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7DF" w:rsidRPr="00787007" w:rsidRDefault="00A307DF" w:rsidP="00A307DF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787007">
        <w:rPr>
          <w:rFonts w:ascii="Arial" w:hAnsi="Arial" w:cs="Arial"/>
          <w:b/>
          <w:color w:val="000000"/>
          <w:sz w:val="22"/>
          <w:szCs w:val="22"/>
        </w:rPr>
        <w:t>Gesundheitszeug</w:t>
      </w:r>
      <w:r w:rsidR="005F3CB5" w:rsidRPr="00787007">
        <w:rPr>
          <w:rFonts w:ascii="Arial" w:hAnsi="Arial" w:cs="Arial"/>
          <w:b/>
          <w:color w:val="000000"/>
          <w:sz w:val="22"/>
          <w:szCs w:val="22"/>
        </w:rPr>
        <w:t>n</w:t>
      </w:r>
      <w:r w:rsidRPr="00787007">
        <w:rPr>
          <w:rFonts w:ascii="Arial" w:hAnsi="Arial" w:cs="Arial"/>
          <w:b/>
          <w:color w:val="000000"/>
          <w:sz w:val="22"/>
          <w:szCs w:val="22"/>
        </w:rPr>
        <w:t xml:space="preserve">is- </w:t>
      </w:r>
      <w:proofErr w:type="spellStart"/>
      <w:r w:rsidRPr="00787007">
        <w:rPr>
          <w:rFonts w:ascii="Arial" w:hAnsi="Arial" w:cs="Arial"/>
          <w:b/>
          <w:i/>
          <w:color w:val="000000"/>
          <w:sz w:val="22"/>
          <w:szCs w:val="22"/>
        </w:rPr>
        <w:t>Health</w:t>
      </w:r>
      <w:proofErr w:type="spellEnd"/>
      <w:r w:rsidRPr="00787007">
        <w:rPr>
          <w:rFonts w:ascii="Arial" w:hAnsi="Arial" w:cs="Arial"/>
          <w:b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b/>
          <w:i/>
          <w:color w:val="000000"/>
          <w:sz w:val="22"/>
          <w:szCs w:val="22"/>
        </w:rPr>
        <w:t>Certificate</w:t>
      </w:r>
      <w:proofErr w:type="spellEnd"/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790D63" w:rsidRPr="00787007" w:rsidRDefault="00A307DF" w:rsidP="00790D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Auszufüllen und zu unterschreiben von ein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>em Arzt/einer Ärztin</w:t>
      </w:r>
      <w:r w:rsidR="001E67B9" w:rsidRPr="00787007">
        <w:rPr>
          <w:rFonts w:ascii="Arial" w:hAnsi="Arial" w:cs="Arial"/>
          <w:color w:val="000000"/>
          <w:sz w:val="22"/>
          <w:szCs w:val="22"/>
        </w:rPr>
        <w:t xml:space="preserve"> (bevorzugt Hausarzt/Hausärztin)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>. Der Arzt/d</w:t>
      </w:r>
      <w:r w:rsidRPr="00787007">
        <w:rPr>
          <w:rFonts w:ascii="Arial" w:hAnsi="Arial" w:cs="Arial"/>
          <w:color w:val="000000"/>
          <w:sz w:val="22"/>
          <w:szCs w:val="22"/>
        </w:rPr>
        <w:t>ie Ärztin darf in keinem Verwandtschaftsverhältnis mit dem/der Freiwilligen stehen. Jede Frage muss wahrheitsgemäß und ggf. mit zusätzlichen Erklärungen beantwortet werden (bei B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 xml:space="preserve">edarf </w:t>
      </w:r>
      <w:r w:rsidR="001E67B9" w:rsidRPr="00787007">
        <w:rPr>
          <w:rFonts w:ascii="Arial" w:hAnsi="Arial" w:cs="Arial"/>
          <w:color w:val="000000"/>
          <w:sz w:val="22"/>
          <w:szCs w:val="22"/>
        </w:rPr>
        <w:t>separate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 xml:space="preserve"> Seite verwenden). i</w:t>
      </w:r>
      <w:r w:rsidRPr="00787007">
        <w:rPr>
          <w:rFonts w:ascii="Arial" w:hAnsi="Arial" w:cs="Arial"/>
          <w:color w:val="000000"/>
          <w:sz w:val="22"/>
          <w:szCs w:val="22"/>
        </w:rPr>
        <w:t>jgd behält sich das Recht vor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>,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Nachfragen zu den hier genannten Angaben zu 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>stellen und Rücksprache mit dem</w:t>
      </w:r>
      <w:r w:rsidRPr="00787007">
        <w:rPr>
          <w:rFonts w:ascii="Arial" w:hAnsi="Arial" w:cs="Arial"/>
          <w:color w:val="000000"/>
          <w:sz w:val="22"/>
          <w:szCs w:val="22"/>
        </w:rPr>
        <w:t>/der Freiwilligen zu halten, um sicherzustellen, dass durch den Freiwilligendienst kein Gesundheitsrisiko seitens des/der Freiwilligen eingegangen wird. Sollte der Arzt/die Ärztin medizinische Bede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>nken bezüglich der Ausreise des</w:t>
      </w:r>
      <w:r w:rsidRPr="00787007">
        <w:rPr>
          <w:rFonts w:ascii="Arial" w:hAnsi="Arial" w:cs="Arial"/>
          <w:color w:val="000000"/>
          <w:sz w:val="22"/>
          <w:szCs w:val="22"/>
        </w:rPr>
        <w:t>/der Freiwilligen haben, wird durch Rücksprach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>e mit ijgd und dem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/der Freiwilligen </w:t>
      </w:r>
      <w:r w:rsidR="004F1184" w:rsidRPr="00787007">
        <w:rPr>
          <w:rFonts w:ascii="Arial" w:hAnsi="Arial" w:cs="Arial"/>
          <w:color w:val="000000"/>
          <w:sz w:val="22"/>
          <w:szCs w:val="22"/>
        </w:rPr>
        <w:t>das weitere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Vorgehen besprochen und ggf. von einer Teilnahme </w:t>
      </w:r>
      <w:r w:rsidR="002336D6" w:rsidRPr="00787007">
        <w:rPr>
          <w:rFonts w:ascii="Arial" w:hAnsi="Arial" w:cs="Arial"/>
          <w:color w:val="000000"/>
          <w:sz w:val="22"/>
          <w:szCs w:val="22"/>
        </w:rPr>
        <w:t xml:space="preserve">am </w:t>
      </w:r>
      <w:proofErr w:type="spellStart"/>
      <w:r w:rsidR="002336D6" w:rsidRPr="00787007">
        <w:rPr>
          <w:rFonts w:ascii="Arial" w:hAnsi="Arial" w:cs="Arial"/>
          <w:color w:val="000000"/>
          <w:sz w:val="22"/>
          <w:szCs w:val="22"/>
        </w:rPr>
        <w:t>weltwärts</w:t>
      </w:r>
      <w:proofErr w:type="spellEnd"/>
      <w:r w:rsidR="002336D6" w:rsidRPr="00787007">
        <w:rPr>
          <w:rFonts w:ascii="Arial" w:hAnsi="Arial" w:cs="Arial"/>
          <w:color w:val="000000"/>
          <w:sz w:val="22"/>
          <w:szCs w:val="22"/>
        </w:rPr>
        <w:t xml:space="preserve">-Programm der ijgd </w:t>
      </w:r>
      <w:r w:rsidRPr="00787007">
        <w:rPr>
          <w:rFonts w:ascii="Arial" w:hAnsi="Arial" w:cs="Arial"/>
          <w:color w:val="000000"/>
          <w:sz w:val="22"/>
          <w:szCs w:val="22"/>
        </w:rPr>
        <w:t>abgeraten.</w:t>
      </w:r>
    </w:p>
    <w:p w:rsidR="00153698" w:rsidRPr="00787007" w:rsidRDefault="00153698" w:rsidP="00790D63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A307DF" w:rsidRPr="00787007" w:rsidRDefault="00A307DF" w:rsidP="00790D63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To be compl</w:t>
      </w:r>
      <w:r w:rsidR="002336D6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eted and signed by the volunteer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’s physician. The physician should not be related to the </w:t>
      </w:r>
      <w:r w:rsidR="002336D6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volunteer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. Each question must be answered truthfully and detailed information need</w:t>
      </w:r>
      <w:r w:rsidR="002336D6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s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to be given if relevant (use extra pages if necessary). </w:t>
      </w:r>
      <w:proofErr w:type="gramStart"/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ijgd</w:t>
      </w:r>
      <w:proofErr w:type="gramEnd"/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reserves the right to ask for further information and to discuss results with the volunteer if questions arise. If the physician </w:t>
      </w:r>
      <w:r w:rsidR="00790D63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has reservations regarding the participation of the volunteer, </w:t>
      </w:r>
      <w:r w:rsidR="001E67B9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consequent procedures</w:t>
      </w:r>
      <w:r w:rsidR="00790D63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will be discus</w:t>
      </w:r>
      <w:r w:rsidR="004F1184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sed by ijgd and the volunteer. </w:t>
      </w:r>
      <w:proofErr w:type="gramStart"/>
      <w:r w:rsidR="004F1184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</w:t>
      </w:r>
      <w:r w:rsidR="00790D63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jgd</w:t>
      </w:r>
      <w:proofErr w:type="gramEnd"/>
      <w:r w:rsidR="00790D63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reserves the right to exclude the volunteer from the </w:t>
      </w:r>
      <w:r w:rsidR="002336D6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weltwaerts-</w:t>
      </w:r>
      <w:r w:rsidR="00790D63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programme on medi</w:t>
      </w:r>
      <w:r w:rsidR="001E67B9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c</w:t>
      </w:r>
      <w:r w:rsidR="00790D63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al grounds.</w:t>
      </w:r>
    </w:p>
    <w:p w:rsidR="00790D63" w:rsidRPr="00787007" w:rsidRDefault="00790D63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A307DF" w:rsidRPr="00787007" w:rsidRDefault="00153698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X</w:t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x</w:t>
      </w:r>
      <w:proofErr w:type="spellEnd"/>
    </w:p>
    <w:p w:rsidR="00A307DF" w:rsidRPr="00787007" w:rsidRDefault="00A307DF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A307DF" w:rsidRPr="00787007" w:rsidRDefault="00790D63" w:rsidP="00A307DF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2"/>
          <w:szCs w:val="22"/>
        </w:rPr>
      </w:pPr>
      <w:r w:rsidRPr="00787007">
        <w:rPr>
          <w:rFonts w:ascii="Arial" w:hAnsi="Arial" w:cs="Arial"/>
          <w:b/>
          <w:color w:val="000000"/>
          <w:sz w:val="22"/>
          <w:szCs w:val="22"/>
        </w:rPr>
        <w:t>Name des Freiwilligen/der Freiwilligen/</w:t>
      </w:r>
      <w:r w:rsidRPr="00787007">
        <w:rPr>
          <w:rFonts w:ascii="Arial" w:hAnsi="Arial" w:cs="Arial"/>
          <w:b/>
          <w:i/>
          <w:color w:val="000000"/>
          <w:sz w:val="22"/>
          <w:szCs w:val="22"/>
        </w:rPr>
        <w:t xml:space="preserve">Name of </w:t>
      </w:r>
      <w:proofErr w:type="spellStart"/>
      <w:r w:rsidRPr="00787007">
        <w:rPr>
          <w:rFonts w:ascii="Arial" w:hAnsi="Arial" w:cs="Arial"/>
          <w:b/>
          <w:i/>
          <w:color w:val="000000"/>
          <w:sz w:val="22"/>
          <w:szCs w:val="22"/>
        </w:rPr>
        <w:t>Volunteer</w:t>
      </w:r>
      <w:proofErr w:type="spellEnd"/>
      <w:r w:rsidR="00F30719" w:rsidRPr="00787007">
        <w:rPr>
          <w:rFonts w:ascii="Arial" w:hAnsi="Arial" w:cs="Arial"/>
          <w:b/>
          <w:color w:val="000000"/>
          <w:sz w:val="22"/>
          <w:szCs w:val="22"/>
        </w:rPr>
        <w:t xml:space="preserve">      </w:t>
      </w:r>
      <w:r w:rsidRPr="00787007">
        <w:rPr>
          <w:rFonts w:ascii="Arial" w:hAnsi="Arial" w:cs="Arial"/>
          <w:b/>
          <w:color w:val="000000"/>
          <w:sz w:val="22"/>
          <w:szCs w:val="22"/>
        </w:rPr>
        <w:t>Geburtsdatum/</w:t>
      </w:r>
      <w:proofErr w:type="spellStart"/>
      <w:r w:rsidRPr="00787007">
        <w:rPr>
          <w:rFonts w:ascii="Arial" w:hAnsi="Arial" w:cs="Arial"/>
          <w:b/>
          <w:i/>
          <w:color w:val="000000"/>
          <w:sz w:val="22"/>
          <w:szCs w:val="22"/>
        </w:rPr>
        <w:t>B</w:t>
      </w:r>
      <w:r w:rsidR="00A307DF" w:rsidRPr="00787007">
        <w:rPr>
          <w:rFonts w:ascii="Arial" w:hAnsi="Arial" w:cs="Arial"/>
          <w:b/>
          <w:i/>
          <w:color w:val="000000"/>
          <w:sz w:val="22"/>
          <w:szCs w:val="22"/>
        </w:rPr>
        <w:t>irthdate</w:t>
      </w:r>
      <w:proofErr w:type="spellEnd"/>
    </w:p>
    <w:p w:rsidR="00790D63" w:rsidRPr="00787007" w:rsidRDefault="00790D63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800"/>
        <w:gridCol w:w="1980"/>
        <w:gridCol w:w="1620"/>
        <w:gridCol w:w="2160"/>
      </w:tblGrid>
      <w:tr w:rsidR="001E67B9" w:rsidRPr="00787007" w:rsidTr="00EC7E71">
        <w:trPr>
          <w:trHeight w:val="557"/>
        </w:trPr>
        <w:tc>
          <w:tcPr>
            <w:tcW w:w="1728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 xml:space="preserve">Größe (m)/ </w:t>
            </w: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Height</w:t>
            </w:r>
          </w:p>
        </w:tc>
        <w:tc>
          <w:tcPr>
            <w:tcW w:w="1800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>Gewicht (kg)/</w:t>
            </w:r>
          </w:p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Weight</w:t>
            </w:r>
            <w:proofErr w:type="spellEnd"/>
          </w:p>
        </w:tc>
        <w:tc>
          <w:tcPr>
            <w:tcW w:w="1980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>Blutdruck/</w:t>
            </w:r>
          </w:p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Blood </w:t>
            </w: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Pressure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407091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 xml:space="preserve">Puls/ </w:t>
            </w:r>
          </w:p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Pulse</w:t>
            </w:r>
          </w:p>
        </w:tc>
        <w:tc>
          <w:tcPr>
            <w:tcW w:w="2160" w:type="dxa"/>
            <w:shd w:val="clear" w:color="auto" w:fill="auto"/>
          </w:tcPr>
          <w:p w:rsidR="00407091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>Atmung/</w:t>
            </w:r>
          </w:p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Respiration</w:t>
            </w:r>
          </w:p>
        </w:tc>
      </w:tr>
      <w:tr w:rsidR="001E67B9" w:rsidRPr="00787007" w:rsidTr="00EC7E71">
        <w:trPr>
          <w:trHeight w:val="592"/>
        </w:trPr>
        <w:tc>
          <w:tcPr>
            <w:tcW w:w="1728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auto"/>
          </w:tcPr>
          <w:p w:rsidR="001E67B9" w:rsidRPr="00787007" w:rsidRDefault="001E67B9" w:rsidP="00EC7E7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790D63" w:rsidRPr="00787007" w:rsidRDefault="00790D63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790D63" w:rsidRPr="00787007" w:rsidRDefault="004F1184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Der/die </w:t>
      </w:r>
      <w:r w:rsidR="00790D63" w:rsidRPr="00787007">
        <w:rPr>
          <w:rFonts w:ascii="Arial" w:hAnsi="Arial" w:cs="Arial"/>
          <w:color w:val="000000"/>
          <w:sz w:val="22"/>
          <w:szCs w:val="22"/>
        </w:rPr>
        <w:t>Freiwillige ist/war an folgenden Krankheiten</w:t>
      </w:r>
      <w:r w:rsidR="002710ED" w:rsidRPr="00787007">
        <w:rPr>
          <w:rFonts w:ascii="Arial" w:hAnsi="Arial" w:cs="Arial"/>
          <w:color w:val="000000"/>
          <w:sz w:val="22"/>
          <w:szCs w:val="22"/>
        </w:rPr>
        <w:t>/Funktionsstörungen</w:t>
      </w:r>
      <w:r w:rsidR="00790D63" w:rsidRPr="00787007">
        <w:rPr>
          <w:rFonts w:ascii="Arial" w:hAnsi="Arial" w:cs="Arial"/>
          <w:color w:val="000000"/>
          <w:sz w:val="22"/>
          <w:szCs w:val="22"/>
        </w:rPr>
        <w:t xml:space="preserve"> erkrankt</w:t>
      </w:r>
      <w:r w:rsidR="002710ED" w:rsidRPr="00787007">
        <w:rPr>
          <w:rFonts w:ascii="Arial" w:hAnsi="Arial" w:cs="Arial"/>
          <w:color w:val="000000"/>
          <w:sz w:val="22"/>
          <w:szCs w:val="22"/>
        </w:rPr>
        <w:t xml:space="preserve">/ </w:t>
      </w:r>
      <w:r w:rsidR="002710ED" w:rsidRPr="00787007">
        <w:rPr>
          <w:rFonts w:ascii="Arial" w:hAnsi="Arial" w:cs="Arial"/>
          <w:i/>
          <w:color w:val="000000"/>
          <w:sz w:val="22"/>
          <w:szCs w:val="22"/>
        </w:rPr>
        <w:t xml:space="preserve">The 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volunteer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has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/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had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the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following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medical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diseases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/</w:t>
      </w:r>
      <w:proofErr w:type="spellStart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conditions</w:t>
      </w:r>
      <w:proofErr w:type="spellEnd"/>
      <w:r w:rsidR="002710ED" w:rsidRPr="00787007">
        <w:rPr>
          <w:rFonts w:ascii="Arial" w:hAnsi="Arial" w:cs="Arial"/>
          <w:i/>
          <w:color w:val="000000"/>
          <w:sz w:val="22"/>
          <w:szCs w:val="22"/>
        </w:rPr>
        <w:t>:</w:t>
      </w:r>
      <w:r w:rsidR="002710ED"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790D63" w:rsidRPr="00787007" w:rsidRDefault="00790D63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tbl>
      <w:tblPr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906"/>
        <w:gridCol w:w="900"/>
        <w:gridCol w:w="3155"/>
        <w:gridCol w:w="709"/>
        <w:gridCol w:w="816"/>
      </w:tblGrid>
      <w:tr w:rsidR="002710ED" w:rsidRPr="00787007" w:rsidTr="005F3CB5">
        <w:tc>
          <w:tcPr>
            <w:tcW w:w="2802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6" w:type="dxa"/>
          </w:tcPr>
          <w:p w:rsidR="005F3CB5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Ja/</w:t>
            </w:r>
          </w:p>
          <w:p w:rsidR="002710ED" w:rsidRPr="00787007" w:rsidRDefault="002710ED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5F3CB5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Nein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>/</w:t>
            </w:r>
          </w:p>
          <w:p w:rsidR="002710ED" w:rsidRPr="00787007" w:rsidRDefault="002710ED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No</w:t>
            </w:r>
            <w:proofErr w:type="spellEnd"/>
          </w:p>
        </w:tc>
        <w:tc>
          <w:tcPr>
            <w:tcW w:w="3155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Ja/</w:t>
            </w:r>
          </w:p>
          <w:p w:rsidR="002710ED" w:rsidRPr="00787007" w:rsidRDefault="002710ED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sz w:val="22"/>
                <w:szCs w:val="22"/>
              </w:rPr>
              <w:t>Yes</w:t>
            </w:r>
          </w:p>
        </w:tc>
        <w:tc>
          <w:tcPr>
            <w:tcW w:w="81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Nein/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No</w:t>
            </w:r>
            <w:proofErr w:type="spellEnd"/>
          </w:p>
        </w:tc>
      </w:tr>
      <w:tr w:rsidR="002710ED" w:rsidRPr="00787007" w:rsidTr="005F3CB5">
        <w:tc>
          <w:tcPr>
            <w:tcW w:w="2802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Windpocken/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Chicken</w:t>
            </w:r>
            <w:proofErr w:type="spellEnd"/>
            <w:r w:rsidRPr="0078700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Pox</w:t>
            </w:r>
            <w:proofErr w:type="spellEnd"/>
          </w:p>
        </w:tc>
        <w:tc>
          <w:tcPr>
            <w:tcW w:w="90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2710ED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Blinddarm/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Appendicitis</w:t>
            </w:r>
            <w:proofErr w:type="spellEnd"/>
          </w:p>
        </w:tc>
        <w:tc>
          <w:tcPr>
            <w:tcW w:w="709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0ED" w:rsidRPr="00787007" w:rsidTr="005F3CB5">
        <w:tc>
          <w:tcPr>
            <w:tcW w:w="2802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Masern/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Measles</w:t>
            </w:r>
            <w:proofErr w:type="spellEnd"/>
          </w:p>
        </w:tc>
        <w:tc>
          <w:tcPr>
            <w:tcW w:w="90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Schlafwandeln/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Sleepwalking</w:t>
            </w:r>
            <w:proofErr w:type="spellEnd"/>
          </w:p>
        </w:tc>
        <w:tc>
          <w:tcPr>
            <w:tcW w:w="709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0ED" w:rsidRPr="00787007" w:rsidTr="005F3CB5">
        <w:tc>
          <w:tcPr>
            <w:tcW w:w="2802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Mumps</w:t>
            </w:r>
            <w:r w:rsidR="00650C8D" w:rsidRPr="00787007">
              <w:rPr>
                <w:rFonts w:ascii="Arial" w:hAnsi="Arial" w:cs="Arial"/>
                <w:sz w:val="22"/>
                <w:szCs w:val="22"/>
              </w:rPr>
              <w:t xml:space="preserve">/ </w:t>
            </w:r>
            <w:r w:rsidR="00650C8D" w:rsidRPr="00787007">
              <w:rPr>
                <w:rFonts w:ascii="Arial" w:hAnsi="Arial" w:cs="Arial"/>
                <w:i/>
                <w:sz w:val="22"/>
                <w:szCs w:val="22"/>
              </w:rPr>
              <w:t>Mumps</w:t>
            </w:r>
          </w:p>
        </w:tc>
        <w:tc>
          <w:tcPr>
            <w:tcW w:w="90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2710ED" w:rsidRPr="00787007" w:rsidRDefault="005F3CB5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Magersucht</w:t>
            </w:r>
            <w:r w:rsidRPr="00787007">
              <w:rPr>
                <w:rFonts w:ascii="Arial" w:hAnsi="Arial" w:cs="Arial"/>
                <w:i/>
                <w:sz w:val="22"/>
                <w:szCs w:val="22"/>
              </w:rPr>
              <w:t xml:space="preserve">/ </w:t>
            </w:r>
            <w:r w:rsidR="002710ED" w:rsidRPr="00787007">
              <w:rPr>
                <w:rFonts w:ascii="Arial" w:hAnsi="Arial" w:cs="Arial"/>
                <w:i/>
                <w:sz w:val="22"/>
                <w:szCs w:val="22"/>
              </w:rPr>
              <w:t xml:space="preserve">Anorexia </w:t>
            </w:r>
            <w:proofErr w:type="spellStart"/>
            <w:r w:rsidR="002710ED" w:rsidRPr="00787007">
              <w:rPr>
                <w:rFonts w:ascii="Arial" w:hAnsi="Arial" w:cs="Arial"/>
                <w:i/>
                <w:sz w:val="22"/>
                <w:szCs w:val="22"/>
              </w:rPr>
              <w:t>Nervosa</w:t>
            </w:r>
            <w:proofErr w:type="spellEnd"/>
          </w:p>
        </w:tc>
        <w:tc>
          <w:tcPr>
            <w:tcW w:w="709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0ED" w:rsidRPr="00787007" w:rsidTr="005F3CB5">
        <w:tc>
          <w:tcPr>
            <w:tcW w:w="2802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Polio/</w:t>
            </w:r>
            <w:r w:rsidR="00650C8D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007">
              <w:rPr>
                <w:rFonts w:ascii="Arial" w:hAnsi="Arial" w:cs="Arial"/>
                <w:i/>
                <w:sz w:val="22"/>
                <w:szCs w:val="22"/>
              </w:rPr>
              <w:t>Poliomyelitis</w:t>
            </w:r>
          </w:p>
        </w:tc>
        <w:tc>
          <w:tcPr>
            <w:tcW w:w="90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Bulimie/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Bulimia</w:t>
            </w:r>
            <w:proofErr w:type="spellEnd"/>
          </w:p>
        </w:tc>
        <w:tc>
          <w:tcPr>
            <w:tcW w:w="709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0ED" w:rsidRPr="00787007" w:rsidTr="005F3CB5">
        <w:tc>
          <w:tcPr>
            <w:tcW w:w="2802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Rheumatisches Fieber/</w:t>
            </w:r>
          </w:p>
          <w:p w:rsidR="002710ED" w:rsidRPr="00787007" w:rsidRDefault="002710ED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Rheumatic</w:t>
            </w:r>
            <w:proofErr w:type="spellEnd"/>
            <w:r w:rsidRPr="0078700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Fever</w:t>
            </w:r>
            <w:proofErr w:type="spellEnd"/>
          </w:p>
        </w:tc>
        <w:tc>
          <w:tcPr>
            <w:tcW w:w="90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2710ED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Parasiten/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007">
              <w:rPr>
                <w:rFonts w:ascii="Arial" w:hAnsi="Arial" w:cs="Arial"/>
                <w:i/>
                <w:sz w:val="22"/>
                <w:szCs w:val="22"/>
              </w:rPr>
              <w:t>Parasites (internal)</w:t>
            </w:r>
          </w:p>
        </w:tc>
        <w:tc>
          <w:tcPr>
            <w:tcW w:w="709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0ED" w:rsidRPr="00787007" w:rsidTr="005F3CB5">
        <w:tc>
          <w:tcPr>
            <w:tcW w:w="2802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Röteln/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7007">
              <w:rPr>
                <w:rFonts w:ascii="Arial" w:hAnsi="Arial" w:cs="Arial"/>
                <w:i/>
                <w:sz w:val="22"/>
                <w:szCs w:val="22"/>
              </w:rPr>
              <w:t>Rubella</w:t>
            </w:r>
          </w:p>
        </w:tc>
        <w:tc>
          <w:tcPr>
            <w:tcW w:w="90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2710ED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 xml:space="preserve">Migräne/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Headaches</w:t>
            </w:r>
            <w:proofErr w:type="spellEnd"/>
            <w:r w:rsidRPr="0078700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2710ED" w:rsidRPr="00787007" w:rsidRDefault="002710ED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679E" w:rsidRPr="00787007" w:rsidTr="005F3CB5">
        <w:tc>
          <w:tcPr>
            <w:tcW w:w="2802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Scharlach/</w:t>
            </w:r>
            <w:r w:rsidR="00650C8D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Scarlet</w:t>
            </w:r>
            <w:proofErr w:type="spellEnd"/>
            <w:r w:rsidRPr="00787007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Fever</w:t>
            </w:r>
            <w:proofErr w:type="spellEnd"/>
          </w:p>
        </w:tc>
        <w:tc>
          <w:tcPr>
            <w:tcW w:w="906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Kreislaufstörungen/</w:t>
            </w:r>
          </w:p>
          <w:p w:rsidR="006B679E" w:rsidRPr="00787007" w:rsidRDefault="006B679E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Vertigo</w:t>
            </w:r>
            <w:proofErr w:type="spellEnd"/>
            <w:r w:rsidRPr="00787007">
              <w:rPr>
                <w:rFonts w:ascii="Arial" w:hAnsi="Arial" w:cs="Arial"/>
                <w:i/>
                <w:sz w:val="22"/>
                <w:szCs w:val="22"/>
              </w:rPr>
              <w:t>/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Dizziness</w:t>
            </w:r>
            <w:proofErr w:type="spellEnd"/>
          </w:p>
        </w:tc>
        <w:tc>
          <w:tcPr>
            <w:tcW w:w="709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679E" w:rsidRPr="00787007" w:rsidTr="005F3CB5">
        <w:tc>
          <w:tcPr>
            <w:tcW w:w="2802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Hepatitis</w:t>
            </w:r>
            <w:r w:rsidR="00650C8D" w:rsidRPr="00787007">
              <w:rPr>
                <w:rFonts w:ascii="Arial" w:hAnsi="Arial" w:cs="Arial"/>
                <w:sz w:val="22"/>
                <w:szCs w:val="22"/>
              </w:rPr>
              <w:t xml:space="preserve">/ </w:t>
            </w:r>
            <w:r w:rsidR="00650C8D" w:rsidRPr="00787007">
              <w:rPr>
                <w:rFonts w:ascii="Arial" w:hAnsi="Arial" w:cs="Arial"/>
                <w:i/>
                <w:sz w:val="22"/>
                <w:szCs w:val="22"/>
              </w:rPr>
              <w:t>Hepatitis</w:t>
            </w:r>
          </w:p>
        </w:tc>
        <w:tc>
          <w:tcPr>
            <w:tcW w:w="906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Husten (chronisch)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="00787007" w:rsidRPr="00787007">
              <w:rPr>
                <w:rFonts w:ascii="Arial" w:hAnsi="Arial" w:cs="Arial"/>
                <w:sz w:val="22"/>
                <w:szCs w:val="22"/>
              </w:rPr>
              <w:t>chronical</w:t>
            </w:r>
            <w:proofErr w:type="spellEnd"/>
            <w:r w:rsidR="00787007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650C8D" w:rsidRPr="00787007">
              <w:rPr>
                <w:rFonts w:ascii="Arial" w:hAnsi="Arial" w:cs="Arial"/>
                <w:i/>
                <w:sz w:val="22"/>
                <w:szCs w:val="22"/>
              </w:rPr>
              <w:t>C</w:t>
            </w:r>
            <w:r w:rsidRPr="00787007">
              <w:rPr>
                <w:rFonts w:ascii="Arial" w:hAnsi="Arial" w:cs="Arial"/>
                <w:i/>
                <w:sz w:val="22"/>
                <w:szCs w:val="22"/>
              </w:rPr>
              <w:t>ough</w:t>
            </w:r>
            <w:proofErr w:type="spellEnd"/>
            <w:r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679E" w:rsidRPr="00787007" w:rsidTr="005F3CB5">
        <w:tc>
          <w:tcPr>
            <w:tcW w:w="2802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Schilddrüse/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sz w:val="22"/>
                <w:szCs w:val="22"/>
              </w:rPr>
              <w:t>Thyroid</w:t>
            </w:r>
            <w:proofErr w:type="spellEnd"/>
          </w:p>
        </w:tc>
        <w:tc>
          <w:tcPr>
            <w:tcW w:w="906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0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5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Tuberkulose/</w:t>
            </w:r>
            <w:r w:rsidR="005F3CB5" w:rsidRPr="00787007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Tuberculosis</w:t>
            </w:r>
            <w:proofErr w:type="spellEnd"/>
          </w:p>
        </w:tc>
        <w:tc>
          <w:tcPr>
            <w:tcW w:w="709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6" w:type="dxa"/>
          </w:tcPr>
          <w:p w:rsidR="006B679E" w:rsidRPr="00787007" w:rsidRDefault="006B679E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90D63" w:rsidRPr="00787007" w:rsidRDefault="00790D63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1E67B9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>Wenn JA, bitte detaillierte Informationen und Daten bezüglich aller Krankheiten nennen, die den aktuellen Gesundheitszustand beeinflussen.</w:t>
      </w:r>
      <w:r w:rsidR="00292504" w:rsidRPr="00787007">
        <w:rPr>
          <w:rFonts w:ascii="Arial" w:hAnsi="Arial" w:cs="Arial"/>
          <w:color w:val="000000"/>
          <w:sz w:val="22"/>
          <w:szCs w:val="22"/>
        </w:rPr>
        <w:t>/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If yes, give detailed information and dates on any disorders/illnesses that influence the current medical</w:t>
      </w:r>
      <w:r w:rsid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condition:  </w:t>
      </w:r>
      <w:r w:rsidRPr="00787007">
        <w:rPr>
          <w:rFonts w:ascii="Arial" w:hAnsi="Arial" w:cs="Arial"/>
          <w:color w:val="000000"/>
          <w:sz w:val="22"/>
          <w:szCs w:val="22"/>
          <w:lang w:val="en-GB"/>
        </w:rPr>
        <w:t>___________________________________________________________________</w:t>
      </w:r>
    </w:p>
    <w:p w:rsidR="001E67B9" w:rsidRPr="00787007" w:rsidRDefault="001E67B9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</w:t>
      </w:r>
    </w:p>
    <w:p w:rsidR="00153698" w:rsidRPr="00787007" w:rsidRDefault="00153698" w:rsidP="00A307D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787007" w:rsidRPr="00B36B8F" w:rsidRDefault="00787007" w:rsidP="00787007">
      <w:pPr>
        <w:autoSpaceDE w:val="0"/>
        <w:autoSpaceDN w:val="0"/>
        <w:adjustRightInd w:val="0"/>
        <w:rPr>
          <w:ins w:id="0" w:author="Merel Fuchs" w:date="2017-11-22T11:49:00Z"/>
          <w:rFonts w:ascii="Arial" w:hAnsi="Arial" w:cs="Arial"/>
          <w:b/>
          <w:bCs/>
          <w:color w:val="000000"/>
          <w:sz w:val="22"/>
          <w:szCs w:val="22"/>
          <w:lang w:val="en-US"/>
        </w:rPr>
      </w:pPr>
      <w:ins w:id="1" w:author="Merel Fuchs" w:date="2017-11-22T11:49:00Z">
        <w:r w:rsidRPr="00787007">
          <w:rPr>
            <w:rFonts w:ascii="Arial" w:hAnsi="Arial" w:cs="Arial"/>
            <w:bCs/>
            <w:color w:val="000000"/>
            <w:sz w:val="22"/>
            <w:szCs w:val="22"/>
            <w:rPrChange w:id="2" w:author="Merel Fuchs" w:date="2017-11-22T11:49:00Z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rPrChange>
          </w:rPr>
          <w:t>Hat der/ die Freiwillige eine chronische/ ansteckende Krankheit?</w:t>
        </w:r>
        <w:r w:rsidRPr="00B36B8F">
          <w:rPr>
            <w:rFonts w:ascii="Arial" w:hAnsi="Arial" w:cs="Arial"/>
            <w:b/>
            <w:bCs/>
            <w:i/>
            <w:color w:val="000000"/>
            <w:sz w:val="22"/>
            <w:szCs w:val="22"/>
          </w:rPr>
          <w:t xml:space="preserve"> </w:t>
        </w:r>
        <w:r w:rsidRPr="00B36B8F">
          <w:rPr>
            <w:rFonts w:ascii="Arial" w:hAnsi="Arial" w:cs="Arial"/>
            <w:bCs/>
            <w:i/>
            <w:color w:val="000000"/>
            <w:sz w:val="22"/>
            <w:szCs w:val="22"/>
            <w:lang w:val="en-US"/>
          </w:rPr>
          <w:t xml:space="preserve">Does the volunteer have </w:t>
        </w:r>
        <w:proofErr w:type="gramStart"/>
        <w:r w:rsidRPr="00B36B8F">
          <w:rPr>
            <w:rFonts w:ascii="Arial" w:hAnsi="Arial" w:cs="Arial"/>
            <w:bCs/>
            <w:i/>
            <w:color w:val="000000"/>
            <w:sz w:val="22"/>
            <w:szCs w:val="22"/>
            <w:lang w:val="en-US"/>
          </w:rPr>
          <w:t>a  chronical</w:t>
        </w:r>
        <w:proofErr w:type="gramEnd"/>
        <w:r w:rsidRPr="00B36B8F">
          <w:rPr>
            <w:rFonts w:ascii="Arial" w:hAnsi="Arial" w:cs="Arial"/>
            <w:bCs/>
            <w:i/>
            <w:color w:val="000000"/>
            <w:sz w:val="22"/>
            <w:szCs w:val="22"/>
            <w:lang w:val="en-US"/>
          </w:rPr>
          <w:t xml:space="preserve"> / contagious disease? </w:t>
        </w:r>
      </w:ins>
    </w:p>
    <w:p w:rsidR="00787007" w:rsidRPr="00B36B8F" w:rsidRDefault="00787007" w:rsidP="00787007">
      <w:pPr>
        <w:autoSpaceDE w:val="0"/>
        <w:autoSpaceDN w:val="0"/>
        <w:adjustRightInd w:val="0"/>
        <w:rPr>
          <w:ins w:id="3" w:author="Merel Fuchs" w:date="2017-11-22T11:49:00Z"/>
          <w:rFonts w:ascii="Arial" w:hAnsi="Arial" w:cs="Arial"/>
          <w:color w:val="000000"/>
          <w:sz w:val="22"/>
          <w:szCs w:val="22"/>
          <w:lang w:val="en-US"/>
        </w:rPr>
      </w:pPr>
      <w:ins w:id="4" w:author="Merel Fuchs" w:date="2017-11-22T11:49:00Z">
        <w:r w:rsidRPr="00787007">
          <w:rPr>
            <w:rFonts w:ascii="Arial" w:hAnsi="Arial" w:cs="Arial"/>
            <w:color w:val="000000"/>
            <w:sz w:val="22"/>
            <w:szCs w:val="22"/>
          </w:rPr>
          <w:t></w:t>
        </w:r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Ja/Yes </w:t>
        </w:r>
        <w:r w:rsidRPr="00787007">
          <w:rPr>
            <w:rFonts w:ascii="Arial" w:hAnsi="Arial" w:cs="Arial"/>
            <w:color w:val="000000"/>
            <w:sz w:val="22"/>
            <w:szCs w:val="22"/>
          </w:rPr>
          <w:t></w:t>
        </w:r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Nein/No</w:t>
        </w:r>
      </w:ins>
    </w:p>
    <w:p w:rsidR="00787007" w:rsidRPr="00B36B8F" w:rsidRDefault="00787007" w:rsidP="00787007">
      <w:pPr>
        <w:autoSpaceDE w:val="0"/>
        <w:autoSpaceDN w:val="0"/>
        <w:adjustRightInd w:val="0"/>
        <w:rPr>
          <w:ins w:id="5" w:author="Merel Fuchs" w:date="2017-11-22T11:49:00Z"/>
          <w:rFonts w:ascii="Arial" w:hAnsi="Arial" w:cs="Arial"/>
          <w:color w:val="000000"/>
          <w:sz w:val="22"/>
          <w:szCs w:val="22"/>
          <w:lang w:val="en-US"/>
        </w:rPr>
      </w:pPr>
    </w:p>
    <w:p w:rsidR="00787007" w:rsidRPr="00B36B8F" w:rsidRDefault="00787007" w:rsidP="00787007">
      <w:pPr>
        <w:autoSpaceDE w:val="0"/>
        <w:autoSpaceDN w:val="0"/>
        <w:adjustRightInd w:val="0"/>
        <w:rPr>
          <w:ins w:id="6" w:author="Merel Fuchs" w:date="2017-11-22T11:49:00Z"/>
          <w:rFonts w:ascii="Arial" w:hAnsi="Arial" w:cs="Arial"/>
          <w:i/>
          <w:color w:val="000000"/>
          <w:sz w:val="22"/>
          <w:szCs w:val="22"/>
          <w:lang w:val="en-US"/>
        </w:rPr>
      </w:pPr>
      <w:proofErr w:type="spellStart"/>
      <w:ins w:id="7" w:author="Merel Fuchs" w:date="2017-11-22T11:49:00Z"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Bei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JA, </w:t>
        </w:r>
        <w:proofErr w:type="spellStart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bitte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</w:t>
        </w:r>
        <w:proofErr w:type="spellStart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detaillierte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</w:t>
        </w:r>
        <w:proofErr w:type="spellStart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Informationen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und </w:t>
        </w:r>
        <w:proofErr w:type="spellStart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Daten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</w:t>
        </w:r>
        <w:proofErr w:type="spellStart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bezüglich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der </w:t>
        </w:r>
        <w:proofErr w:type="spellStart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Krankheit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 </w:t>
        </w:r>
        <w:proofErr w:type="spellStart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>nennen</w:t>
        </w:r>
        <w:proofErr w:type="spellEnd"/>
        <w:r w:rsidRPr="00B36B8F">
          <w:rPr>
            <w:rFonts w:ascii="Arial" w:hAnsi="Arial" w:cs="Arial"/>
            <w:color w:val="000000"/>
            <w:sz w:val="22"/>
            <w:szCs w:val="22"/>
            <w:lang w:val="en-US"/>
          </w:rPr>
          <w:t xml:space="preserve">. / </w:t>
        </w:r>
        <w:r w:rsidRPr="00B36B8F">
          <w:rPr>
            <w:rFonts w:ascii="Arial" w:hAnsi="Arial" w:cs="Arial"/>
            <w:i/>
            <w:color w:val="000000"/>
            <w:sz w:val="22"/>
            <w:szCs w:val="22"/>
            <w:lang w:val="en-US"/>
          </w:rPr>
          <w:t>If yes, give detailed information and dates on any disorders/illnesses that influence the current medical condition.</w:t>
        </w:r>
      </w:ins>
    </w:p>
    <w:p w:rsidR="00787007" w:rsidRPr="00787007" w:rsidRDefault="00787007" w:rsidP="00787007">
      <w:pPr>
        <w:autoSpaceDE w:val="0"/>
        <w:autoSpaceDN w:val="0"/>
        <w:adjustRightInd w:val="0"/>
        <w:rPr>
          <w:ins w:id="8" w:author="Merel Fuchs" w:date="2017-11-22T11:49:00Z"/>
          <w:rFonts w:ascii="Arial" w:hAnsi="Arial" w:cs="Arial"/>
          <w:color w:val="000000"/>
          <w:sz w:val="22"/>
          <w:szCs w:val="22"/>
        </w:rPr>
      </w:pPr>
      <w:ins w:id="9" w:author="Merel Fuchs" w:date="2017-11-22T11:49:00Z">
        <w:r w:rsidRPr="00787007">
          <w:rPr>
            <w:rFonts w:ascii="Arial" w:hAnsi="Arial" w:cs="Arial"/>
            <w:color w:val="000000"/>
            <w:sz w:val="22"/>
            <w:szCs w:val="22"/>
          </w:rPr>
          <w:t>____________________________________________________________________________________________________________________________________________________</w:t>
        </w:r>
      </w:ins>
    </w:p>
    <w:p w:rsidR="00787007" w:rsidRPr="00B36B8F" w:rsidRDefault="00787007" w:rsidP="00787007">
      <w:pPr>
        <w:autoSpaceDE w:val="0"/>
        <w:autoSpaceDN w:val="0"/>
        <w:adjustRightInd w:val="0"/>
        <w:rPr>
          <w:ins w:id="10" w:author="Merel Fuchs" w:date="2017-11-22T11:49:00Z"/>
          <w:rFonts w:ascii="Arial" w:hAnsi="Arial" w:cs="Arial"/>
          <w:color w:val="000000"/>
          <w:sz w:val="22"/>
          <w:szCs w:val="22"/>
        </w:rPr>
      </w:pPr>
      <w:ins w:id="11" w:author="Merel Fuchs" w:date="2017-11-22T11:49:00Z">
        <w:r w:rsidRPr="00B36B8F">
          <w:rPr>
            <w:rFonts w:ascii="Arial" w:hAnsi="Arial" w:cs="Arial"/>
            <w:color w:val="000000"/>
            <w:sz w:val="22"/>
            <w:szCs w:val="22"/>
          </w:rPr>
          <w:t>________________________________________</w:t>
        </w:r>
        <w:bookmarkStart w:id="12" w:name="_GoBack"/>
        <w:bookmarkEnd w:id="12"/>
        <w:r w:rsidRPr="00B36B8F">
          <w:rPr>
            <w:rFonts w:ascii="Arial" w:hAnsi="Arial" w:cs="Arial"/>
            <w:color w:val="000000"/>
            <w:sz w:val="22"/>
            <w:szCs w:val="22"/>
          </w:rPr>
          <w:t>____________________________________________________________________________________________________________</w:t>
        </w:r>
      </w:ins>
    </w:p>
    <w:p w:rsidR="00787007" w:rsidRPr="00B36B8F" w:rsidRDefault="00787007" w:rsidP="00787007">
      <w:pPr>
        <w:autoSpaceDE w:val="0"/>
        <w:autoSpaceDN w:val="0"/>
        <w:adjustRightInd w:val="0"/>
        <w:rPr>
          <w:ins w:id="13" w:author="Merel Fuchs" w:date="2017-11-22T11:49:00Z"/>
          <w:rFonts w:ascii="Arial" w:hAnsi="Arial" w:cs="Arial"/>
          <w:b/>
          <w:bCs/>
          <w:color w:val="000000"/>
          <w:sz w:val="22"/>
          <w:szCs w:val="22"/>
        </w:rPr>
      </w:pPr>
    </w:p>
    <w:p w:rsidR="00153698" w:rsidRPr="00787007" w:rsidRDefault="00153698" w:rsidP="00A307D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787007" w:rsidRPr="00787007" w:rsidRDefault="00787007" w:rsidP="00A307D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B679E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b/>
          <w:bCs/>
          <w:color w:val="000000"/>
          <w:sz w:val="22"/>
          <w:szCs w:val="22"/>
        </w:rPr>
        <w:t>AKNE/</w:t>
      </w:r>
      <w:r w:rsidR="00A307DF" w:rsidRPr="00787007">
        <w:rPr>
          <w:rFonts w:ascii="Arial" w:hAnsi="Arial" w:cs="Arial"/>
          <w:b/>
          <w:bCs/>
          <w:i/>
          <w:color w:val="000000"/>
          <w:sz w:val="22"/>
          <w:szCs w:val="22"/>
        </w:rPr>
        <w:t>ACNE</w:t>
      </w:r>
      <w:r w:rsidR="00A307DF"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Pr="00787007">
        <w:rPr>
          <w:rFonts w:ascii="Arial" w:hAnsi="Arial" w:cs="Arial"/>
          <w:color w:val="000000"/>
          <w:sz w:val="22"/>
          <w:szCs w:val="22"/>
        </w:rPr>
        <w:t>Ja/</w:t>
      </w:r>
      <w:r w:rsidR="00BD0709" w:rsidRPr="00787007">
        <w:rPr>
          <w:rFonts w:ascii="Arial" w:hAnsi="Arial" w:cs="Arial"/>
          <w:color w:val="000000"/>
          <w:sz w:val="22"/>
          <w:szCs w:val="22"/>
        </w:rPr>
        <w:t>Y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es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Pr="00787007">
        <w:rPr>
          <w:rFonts w:ascii="Arial" w:hAnsi="Arial" w:cs="Arial"/>
          <w:color w:val="000000"/>
          <w:sz w:val="22"/>
          <w:szCs w:val="22"/>
        </w:rPr>
        <w:t>Nein/</w:t>
      </w:r>
      <w:proofErr w:type="spellStart"/>
      <w:r w:rsidR="00A307DF"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307DF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Bei JA, bitte die Medikamente, Dosis </w:t>
      </w:r>
      <w:r w:rsidR="00292504" w:rsidRPr="00787007">
        <w:rPr>
          <w:rFonts w:ascii="Arial" w:hAnsi="Arial" w:cs="Arial"/>
          <w:color w:val="000000"/>
          <w:sz w:val="22"/>
          <w:szCs w:val="22"/>
        </w:rPr>
        <w:t>und Dauer der Behandlung angeb</w:t>
      </w:r>
      <w:r w:rsidRPr="00787007">
        <w:rPr>
          <w:rFonts w:ascii="Arial" w:hAnsi="Arial" w:cs="Arial"/>
          <w:color w:val="000000"/>
          <w:sz w:val="22"/>
          <w:szCs w:val="22"/>
        </w:rPr>
        <w:t>en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>.</w:t>
      </w:r>
      <w:r w:rsidRPr="00787007">
        <w:rPr>
          <w:rFonts w:ascii="Arial" w:hAnsi="Arial" w:cs="Arial"/>
          <w:color w:val="000000"/>
          <w:sz w:val="22"/>
          <w:szCs w:val="22"/>
        </w:rPr>
        <w:t>/</w:t>
      </w:r>
      <w:r w:rsidR="00292504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If yes,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give information on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any medication taken, name,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and </w:t>
      </w:r>
      <w:r w:rsidR="009C3F9D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dosage.</w:t>
      </w:r>
    </w:p>
    <w:p w:rsidR="00A307DF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:rsidR="006B679E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6B679E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b/>
          <w:bCs/>
          <w:color w:val="000000"/>
          <w:sz w:val="22"/>
          <w:szCs w:val="22"/>
        </w:rPr>
        <w:t>ALLERGIEN/</w:t>
      </w:r>
      <w:r w:rsidR="00A307DF" w:rsidRPr="00787007">
        <w:rPr>
          <w:rFonts w:ascii="Arial" w:hAnsi="Arial" w:cs="Arial"/>
          <w:b/>
          <w:bCs/>
          <w:i/>
          <w:color w:val="000000"/>
          <w:sz w:val="22"/>
          <w:szCs w:val="22"/>
        </w:rPr>
        <w:t>ALLERGIES</w:t>
      </w:r>
      <w:r w:rsidR="00A307DF"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Pr="00787007">
        <w:rPr>
          <w:rFonts w:ascii="Arial" w:hAnsi="Arial" w:cs="Arial"/>
          <w:color w:val="000000"/>
          <w:sz w:val="22"/>
          <w:szCs w:val="22"/>
        </w:rPr>
        <w:t>Ja/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Yes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Pr="00787007">
        <w:rPr>
          <w:rFonts w:ascii="Arial" w:hAnsi="Arial" w:cs="Arial"/>
          <w:color w:val="000000"/>
          <w:sz w:val="22"/>
          <w:szCs w:val="22"/>
        </w:rPr>
        <w:t>Nein/</w:t>
      </w:r>
      <w:proofErr w:type="spellStart"/>
      <w:r w:rsidR="00A307DF"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307DF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>Bei JA, bitten die Art der Allergie, Med</w:t>
      </w:r>
      <w:r w:rsidR="00427FA1" w:rsidRPr="00787007">
        <w:rPr>
          <w:rFonts w:ascii="Arial" w:hAnsi="Arial" w:cs="Arial"/>
          <w:color w:val="000000"/>
          <w:sz w:val="22"/>
          <w:szCs w:val="22"/>
        </w:rPr>
        <w:t>ikamente, Dosis und Dauer der Be</w:t>
      </w:r>
      <w:r w:rsidRPr="00787007">
        <w:rPr>
          <w:rFonts w:ascii="Arial" w:hAnsi="Arial" w:cs="Arial"/>
          <w:color w:val="000000"/>
          <w:sz w:val="22"/>
          <w:szCs w:val="22"/>
        </w:rPr>
        <w:t>handlung angeben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>.</w:t>
      </w:r>
      <w:r w:rsidRPr="00787007">
        <w:rPr>
          <w:rFonts w:ascii="Arial" w:hAnsi="Arial" w:cs="Arial"/>
          <w:i/>
          <w:color w:val="000000"/>
          <w:sz w:val="22"/>
          <w:szCs w:val="22"/>
        </w:rPr>
        <w:t>/</w:t>
      </w:r>
      <w:r w:rsidR="00BD0709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If yes, identify type, any medication taken, name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and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dosage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.</w:t>
      </w:r>
    </w:p>
    <w:p w:rsidR="006B679E" w:rsidRPr="00787007" w:rsidRDefault="006B679E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4881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b/>
          <w:bCs/>
          <w:color w:val="000000"/>
          <w:sz w:val="22"/>
          <w:szCs w:val="22"/>
        </w:rPr>
        <w:t>ASTHMA</w:t>
      </w:r>
      <w:r w:rsidR="009A4881" w:rsidRPr="00787007">
        <w:rPr>
          <w:rFonts w:ascii="Arial" w:hAnsi="Arial" w:cs="Arial"/>
          <w:b/>
          <w:bCs/>
          <w:color w:val="000000"/>
          <w:sz w:val="22"/>
          <w:szCs w:val="22"/>
        </w:rPr>
        <w:t>/</w:t>
      </w:r>
      <w:r w:rsidR="009A4881" w:rsidRPr="00787007">
        <w:rPr>
          <w:rFonts w:ascii="Arial" w:hAnsi="Arial" w:cs="Arial"/>
          <w:b/>
          <w:bCs/>
          <w:i/>
          <w:color w:val="000000"/>
          <w:sz w:val="22"/>
          <w:szCs w:val="22"/>
        </w:rPr>
        <w:t>ASTHMA</w:t>
      </w:r>
      <w:r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="009A4881" w:rsidRPr="00787007">
        <w:rPr>
          <w:rFonts w:ascii="Arial" w:hAnsi="Arial" w:cs="Arial"/>
          <w:color w:val="000000"/>
          <w:sz w:val="22"/>
          <w:szCs w:val="22"/>
        </w:rPr>
        <w:t>Ja/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Yes 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="009A4881" w:rsidRPr="00787007">
        <w:rPr>
          <w:rFonts w:ascii="Arial" w:hAnsi="Arial" w:cs="Arial"/>
          <w:color w:val="000000"/>
          <w:sz w:val="22"/>
          <w:szCs w:val="22"/>
        </w:rPr>
        <w:t>Nein/</w:t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BD0709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Bei JA, bitten die Art, Stärke, Medikamente, Dosis und Dauer der Behandlung angeben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>.</w:t>
      </w:r>
      <w:r w:rsidRPr="00787007">
        <w:rPr>
          <w:rFonts w:ascii="Arial" w:hAnsi="Arial" w:cs="Arial"/>
          <w:color w:val="000000"/>
          <w:sz w:val="22"/>
          <w:szCs w:val="22"/>
        </w:rPr>
        <w:t>/</w:t>
      </w: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If yes, identify type, severity, any medication taken, name</w:t>
      </w:r>
      <w:r w:rsidR="009A4881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and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dosage</w:t>
      </w:r>
      <w:r w:rsidR="009A4881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. </w:t>
      </w: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4881" w:rsidRPr="00787007" w:rsidRDefault="006A474B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b/>
          <w:bCs/>
          <w:color w:val="000000"/>
          <w:sz w:val="22"/>
          <w:szCs w:val="22"/>
        </w:rPr>
        <w:t>DIABETE</w:t>
      </w:r>
      <w:r w:rsidR="009A4881" w:rsidRPr="00787007">
        <w:rPr>
          <w:rFonts w:ascii="Arial" w:hAnsi="Arial" w:cs="Arial"/>
          <w:b/>
          <w:bCs/>
          <w:color w:val="000000"/>
          <w:sz w:val="22"/>
          <w:szCs w:val="22"/>
        </w:rPr>
        <w:t>S/</w:t>
      </w:r>
      <w:r w:rsidR="00A307DF" w:rsidRPr="00787007">
        <w:rPr>
          <w:rFonts w:ascii="Arial" w:hAnsi="Arial" w:cs="Arial"/>
          <w:b/>
          <w:bCs/>
          <w:i/>
          <w:color w:val="000000"/>
          <w:sz w:val="22"/>
          <w:szCs w:val="22"/>
        </w:rPr>
        <w:t>DIABETES</w:t>
      </w:r>
      <w:r w:rsidR="00A307DF"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="009A4881" w:rsidRPr="00787007">
        <w:rPr>
          <w:rFonts w:ascii="Arial" w:hAnsi="Arial" w:cs="Arial"/>
          <w:color w:val="000000"/>
          <w:sz w:val="22"/>
          <w:szCs w:val="22"/>
        </w:rPr>
        <w:t>Ja/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Yes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="009A4881" w:rsidRPr="00787007">
        <w:rPr>
          <w:rFonts w:ascii="Arial" w:hAnsi="Arial" w:cs="Arial"/>
          <w:color w:val="000000"/>
          <w:sz w:val="22"/>
          <w:szCs w:val="22"/>
        </w:rPr>
        <w:t>Nein/</w:t>
      </w:r>
      <w:proofErr w:type="spellStart"/>
      <w:r w:rsidR="00A307DF"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BD0709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Bei JA, bitte den Typ, die Stärke, Medikamente, Dosis und Dauer der Behandlung angeben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>.</w:t>
      </w:r>
      <w:r w:rsidRPr="00787007">
        <w:rPr>
          <w:rFonts w:ascii="Arial" w:hAnsi="Arial" w:cs="Arial"/>
          <w:color w:val="000000"/>
          <w:sz w:val="22"/>
          <w:szCs w:val="22"/>
        </w:rPr>
        <w:t>/</w:t>
      </w: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If yes, identify type, severity, any medication taken, name</w:t>
      </w:r>
      <w:r w:rsidR="009A4881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and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dosage</w:t>
      </w:r>
      <w:r w:rsidR="009A4881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.</w:t>
      </w: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b/>
          <w:bCs/>
          <w:color w:val="000000"/>
          <w:sz w:val="22"/>
          <w:szCs w:val="22"/>
        </w:rPr>
        <w:t>EPILEPSIE/</w:t>
      </w:r>
      <w:r w:rsidR="00A307DF" w:rsidRPr="00787007">
        <w:rPr>
          <w:rFonts w:ascii="Arial" w:hAnsi="Arial" w:cs="Arial"/>
          <w:b/>
          <w:bCs/>
          <w:i/>
          <w:color w:val="000000"/>
          <w:sz w:val="22"/>
          <w:szCs w:val="22"/>
        </w:rPr>
        <w:t>SEIZURE DISORDER</w:t>
      </w:r>
      <w:r w:rsidR="00A307DF"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Pr="00787007">
        <w:rPr>
          <w:rFonts w:ascii="Arial" w:hAnsi="Arial" w:cs="Arial"/>
          <w:color w:val="000000"/>
          <w:sz w:val="22"/>
          <w:szCs w:val="22"/>
        </w:rPr>
        <w:t>Ja/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Yes </w:t>
      </w:r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Pr="00787007">
        <w:rPr>
          <w:rFonts w:ascii="Arial" w:hAnsi="Arial" w:cs="Arial"/>
          <w:color w:val="000000"/>
          <w:sz w:val="22"/>
          <w:szCs w:val="22"/>
        </w:rPr>
        <w:t>Nein/</w:t>
      </w:r>
      <w:proofErr w:type="spellStart"/>
      <w:r w:rsidR="00A307DF"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="00A307DF"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BD0709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Bei Ja, bitte die Art, die Stärke, Medikamente, Dosis und Dauer der Behandlung angeben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>.</w:t>
      </w:r>
      <w:r w:rsidRPr="00787007">
        <w:rPr>
          <w:rFonts w:ascii="Arial" w:hAnsi="Arial" w:cs="Arial"/>
          <w:color w:val="000000"/>
          <w:sz w:val="22"/>
          <w:szCs w:val="22"/>
        </w:rPr>
        <w:t>/</w:t>
      </w: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If yes, identify type, severity, any medication taken, name</w:t>
      </w:r>
      <w:r w:rsidR="009A4881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and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dosage</w:t>
      </w:r>
      <w:r w:rsidR="009A4881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.</w:t>
      </w: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  <w:lang w:val="en-GB"/>
        </w:rPr>
        <w:t>____________________________________________________________________________________________________________________________________________________</w:t>
      </w: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9A4881" w:rsidRPr="00787007" w:rsidRDefault="006A474B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  <w:lang w:val="en-GB"/>
        </w:rPr>
        <w:t>Hat der</w:t>
      </w:r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/die </w:t>
      </w:r>
      <w:proofErr w:type="spellStart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>Freiwillige</w:t>
      </w:r>
      <w:proofErr w:type="spellEnd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>Erkrankungen</w:t>
      </w:r>
      <w:proofErr w:type="spellEnd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proofErr w:type="gramStart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>oder</w:t>
      </w:r>
      <w:proofErr w:type="spellEnd"/>
      <w:proofErr w:type="gramEnd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>Abnormalitäten</w:t>
      </w:r>
      <w:proofErr w:type="spellEnd"/>
      <w:r w:rsidR="009A4881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>folgender</w:t>
      </w:r>
      <w:proofErr w:type="spellEnd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>Organe</w:t>
      </w:r>
      <w:proofErr w:type="spellEnd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/ </w:t>
      </w:r>
      <w:proofErr w:type="spellStart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>Systeme</w:t>
      </w:r>
      <w:proofErr w:type="spellEnd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proofErr w:type="spellStart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>gehabt</w:t>
      </w:r>
      <w:proofErr w:type="spellEnd"/>
      <w:r w:rsidR="00BD0709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/ </w:t>
      </w:r>
      <w:r w:rsidR="00BD0709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Has the volunteer ever had any disease, impairment or abnormality of: </w:t>
      </w:r>
    </w:p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08"/>
        <w:gridCol w:w="918"/>
        <w:gridCol w:w="3060"/>
        <w:gridCol w:w="720"/>
        <w:gridCol w:w="972"/>
      </w:tblGrid>
      <w:tr w:rsidR="009A4881" w:rsidRPr="00787007" w:rsidTr="002A13E2">
        <w:tc>
          <w:tcPr>
            <w:tcW w:w="2802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Ja/</w:t>
            </w:r>
          </w:p>
          <w:p w:rsidR="009A4881" w:rsidRPr="00787007" w:rsidRDefault="009A4881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sz w:val="22"/>
                <w:szCs w:val="22"/>
              </w:rPr>
              <w:t>Yes</w:t>
            </w:r>
          </w:p>
        </w:tc>
        <w:tc>
          <w:tcPr>
            <w:tcW w:w="918" w:type="dxa"/>
          </w:tcPr>
          <w:p w:rsidR="00BD0709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Nein/</w:t>
            </w:r>
          </w:p>
          <w:p w:rsidR="009A4881" w:rsidRPr="00787007" w:rsidRDefault="009A4881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No</w:t>
            </w:r>
            <w:proofErr w:type="spellEnd"/>
          </w:p>
        </w:tc>
        <w:tc>
          <w:tcPr>
            <w:tcW w:w="3060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Ja/</w:t>
            </w:r>
          </w:p>
          <w:p w:rsidR="009A4881" w:rsidRPr="00787007" w:rsidRDefault="009A4881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sz w:val="22"/>
                <w:szCs w:val="22"/>
              </w:rPr>
              <w:t>Yes</w:t>
            </w:r>
          </w:p>
        </w:tc>
        <w:tc>
          <w:tcPr>
            <w:tcW w:w="972" w:type="dxa"/>
          </w:tcPr>
          <w:p w:rsidR="00BD0709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sz w:val="22"/>
                <w:szCs w:val="22"/>
              </w:rPr>
              <w:t>Nein/</w:t>
            </w:r>
          </w:p>
          <w:p w:rsidR="009A4881" w:rsidRPr="00787007" w:rsidRDefault="009A4881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i/>
                <w:sz w:val="22"/>
                <w:szCs w:val="22"/>
              </w:rPr>
              <w:t>No</w:t>
            </w:r>
            <w:proofErr w:type="spellEnd"/>
          </w:p>
        </w:tc>
      </w:tr>
      <w:tr w:rsidR="009A4881" w:rsidRPr="00787007" w:rsidTr="002A13E2">
        <w:tc>
          <w:tcPr>
            <w:tcW w:w="2802" w:type="dxa"/>
          </w:tcPr>
          <w:p w:rsidR="009A4881" w:rsidRPr="00787007" w:rsidRDefault="00BD0709" w:rsidP="00323BE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Abdominale</w:t>
            </w:r>
            <w:proofErr w:type="spellEnd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Organe</w:t>
            </w:r>
            <w:proofErr w:type="spellEnd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2A13E2"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Verdauungssystem</w:t>
            </w:r>
            <w:proofErr w:type="spellEnd"/>
            <w:r w:rsidR="002A13E2"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/ </w:t>
            </w:r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  <w:lang w:val="en-GB"/>
              </w:rPr>
              <w:t>Abdominal organs, digestive system</w:t>
            </w:r>
          </w:p>
        </w:tc>
        <w:tc>
          <w:tcPr>
            <w:tcW w:w="70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9A4881" w:rsidRPr="00787007" w:rsidRDefault="002A13E2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 xml:space="preserve">Herz-, Blutgefäßkrankheiten/ </w:t>
            </w:r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Heart</w:t>
            </w: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,</w:t>
            </w:r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blood</w:t>
            </w:r>
            <w:proofErr w:type="spellEnd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vessels</w:t>
            </w:r>
            <w:proofErr w:type="spellEnd"/>
          </w:p>
        </w:tc>
        <w:tc>
          <w:tcPr>
            <w:tcW w:w="720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2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A4881" w:rsidRPr="00787007" w:rsidTr="002A13E2">
        <w:tc>
          <w:tcPr>
            <w:tcW w:w="2802" w:type="dxa"/>
          </w:tcPr>
          <w:p w:rsidR="009A4881" w:rsidRPr="00787007" w:rsidRDefault="009A4881" w:rsidP="00323B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>Lungen, Atmungssystem</w:t>
            </w:r>
            <w:r w:rsidR="006A474B" w:rsidRPr="0078700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</w:p>
          <w:p w:rsidR="009A4881" w:rsidRPr="00787007" w:rsidRDefault="009A4881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Lungs, </w:t>
            </w: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respiratory</w:t>
            </w:r>
            <w:proofErr w:type="spellEnd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system</w:t>
            </w:r>
            <w:proofErr w:type="spellEnd"/>
          </w:p>
        </w:tc>
        <w:tc>
          <w:tcPr>
            <w:tcW w:w="70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2A13E2" w:rsidRPr="00787007" w:rsidRDefault="002A13E2" w:rsidP="00323BE1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proofErr w:type="spellStart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Mandeln</w:t>
            </w:r>
            <w:proofErr w:type="spellEnd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Nase</w:t>
            </w:r>
            <w:proofErr w:type="spellEnd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, Hals</w:t>
            </w:r>
            <w:r w:rsidR="006A474B"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/</w:t>
            </w:r>
          </w:p>
          <w:p w:rsidR="009A4881" w:rsidRPr="00787007" w:rsidRDefault="009A4881" w:rsidP="00323BE1">
            <w:pPr>
              <w:rPr>
                <w:rFonts w:ascii="Arial" w:hAnsi="Arial" w:cs="Arial"/>
                <w:i/>
                <w:sz w:val="22"/>
                <w:szCs w:val="22"/>
                <w:lang w:val="en-GB"/>
              </w:rPr>
            </w:pP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  <w:lang w:val="en-GB"/>
              </w:rPr>
              <w:t>Tonsils</w:t>
            </w:r>
            <w:r w:rsidR="002A13E2" w:rsidRPr="00787007">
              <w:rPr>
                <w:rFonts w:ascii="Arial" w:hAnsi="Arial" w:cs="Arial"/>
                <w:i/>
                <w:color w:val="000000"/>
                <w:sz w:val="22"/>
                <w:szCs w:val="22"/>
                <w:lang w:val="en-GB"/>
              </w:rPr>
              <w:t>,</w:t>
            </w: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  <w:lang w:val="en-GB"/>
              </w:rPr>
              <w:t xml:space="preserve"> nose or throat</w:t>
            </w:r>
          </w:p>
        </w:tc>
        <w:tc>
          <w:tcPr>
            <w:tcW w:w="720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972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9A4881" w:rsidRPr="00787007" w:rsidTr="002A13E2">
        <w:tc>
          <w:tcPr>
            <w:tcW w:w="2802" w:type="dxa"/>
          </w:tcPr>
          <w:p w:rsidR="009A4881" w:rsidRPr="00787007" w:rsidRDefault="009A4881" w:rsidP="00323BE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>Knochen, Gelenke, Bewegungsapparat</w:t>
            </w:r>
            <w:r w:rsidR="006A474B" w:rsidRPr="0078700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</w:p>
          <w:p w:rsidR="009A4881" w:rsidRPr="00787007" w:rsidRDefault="009A4881" w:rsidP="00323BE1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Bones, </w:t>
            </w: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joints</w:t>
            </w:r>
            <w:proofErr w:type="spellEnd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locomotor</w:t>
            </w:r>
            <w:proofErr w:type="spellEnd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system</w:t>
            </w:r>
            <w:proofErr w:type="spellEnd"/>
          </w:p>
        </w:tc>
        <w:tc>
          <w:tcPr>
            <w:tcW w:w="70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6A474B" w:rsidRPr="00787007" w:rsidRDefault="002A13E2" w:rsidP="00323BE1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proofErr w:type="spellStart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Blut</w:t>
            </w:r>
            <w:proofErr w:type="spellEnd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Hormonsystem</w:t>
            </w:r>
            <w:proofErr w:type="spellEnd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/ </w:t>
            </w:r>
          </w:p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  <w:lang w:val="en-GB"/>
              </w:rPr>
              <w:t>Blood, endocrine system</w:t>
            </w:r>
          </w:p>
        </w:tc>
        <w:tc>
          <w:tcPr>
            <w:tcW w:w="720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972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9A4881" w:rsidRPr="00787007" w:rsidTr="002A13E2">
        <w:tc>
          <w:tcPr>
            <w:tcW w:w="2802" w:type="dxa"/>
          </w:tcPr>
          <w:p w:rsidR="00BD0709" w:rsidRPr="00787007" w:rsidRDefault="009A4881" w:rsidP="00323BE1">
            <w:pP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proofErr w:type="spellStart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Urogenitalsystem</w:t>
            </w:r>
            <w:proofErr w:type="spellEnd"/>
            <w:r w:rsidRPr="0078700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/</w:t>
            </w:r>
          </w:p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  <w:lang w:val="en-GB"/>
              </w:rPr>
              <w:t>Genito</w:t>
            </w:r>
            <w:proofErr w:type="spellEnd"/>
            <w:r w:rsidRPr="00787007">
              <w:rPr>
                <w:rFonts w:ascii="Arial" w:hAnsi="Arial" w:cs="Arial"/>
                <w:i/>
                <w:color w:val="000000"/>
                <w:sz w:val="22"/>
                <w:szCs w:val="22"/>
                <w:lang w:val="en-GB"/>
              </w:rPr>
              <w:t>-urinary system</w:t>
            </w:r>
          </w:p>
        </w:tc>
        <w:tc>
          <w:tcPr>
            <w:tcW w:w="70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8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</w:tcPr>
          <w:p w:rsidR="009A4881" w:rsidRPr="00787007" w:rsidRDefault="002A13E2" w:rsidP="00323BE1">
            <w:pPr>
              <w:rPr>
                <w:rFonts w:ascii="Arial" w:hAnsi="Arial" w:cs="Arial"/>
                <w:sz w:val="22"/>
                <w:szCs w:val="22"/>
              </w:rPr>
            </w:pPr>
            <w:r w:rsidRPr="00787007">
              <w:rPr>
                <w:rFonts w:ascii="Arial" w:hAnsi="Arial" w:cs="Arial"/>
                <w:color w:val="000000"/>
                <w:sz w:val="22"/>
                <w:szCs w:val="22"/>
              </w:rPr>
              <w:t xml:space="preserve">Augen/Sehvermögen, Ohren/Hörvermögen/ </w:t>
            </w:r>
            <w:r w:rsidR="008F6D5C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Ey</w:t>
            </w:r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es/</w:t>
            </w:r>
            <w:proofErr w:type="spellStart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vision</w:t>
            </w:r>
            <w:proofErr w:type="spellEnd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ear</w:t>
            </w:r>
            <w:proofErr w:type="spellEnd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/</w:t>
            </w:r>
            <w:proofErr w:type="spellStart"/>
            <w:r w:rsidR="009A4881" w:rsidRPr="00787007">
              <w:rPr>
                <w:rFonts w:ascii="Arial" w:hAnsi="Arial" w:cs="Arial"/>
                <w:i/>
                <w:color w:val="000000"/>
                <w:sz w:val="22"/>
                <w:szCs w:val="22"/>
              </w:rPr>
              <w:t>hearing</w:t>
            </w:r>
            <w:proofErr w:type="spellEnd"/>
          </w:p>
        </w:tc>
        <w:tc>
          <w:tcPr>
            <w:tcW w:w="720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2" w:type="dxa"/>
          </w:tcPr>
          <w:p w:rsidR="009A4881" w:rsidRPr="00787007" w:rsidRDefault="009A4881" w:rsidP="00323B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4881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516A4" w:rsidRPr="00787007" w:rsidRDefault="009516A4" w:rsidP="009A488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516A4" w:rsidRPr="00787007" w:rsidRDefault="009516A4" w:rsidP="009A488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516A4" w:rsidRPr="00787007" w:rsidRDefault="009516A4" w:rsidP="009A488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516A4" w:rsidRPr="00787007" w:rsidRDefault="009516A4" w:rsidP="009A488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516A4" w:rsidRPr="00787007" w:rsidRDefault="009516A4" w:rsidP="009A488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A4881" w:rsidRPr="00787007" w:rsidRDefault="009A4881" w:rsidP="009A488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>Wenn JA, bitte detaillierte Informationen und Daten bezüglich aller Krankheiten nennen, die den aktuellen Gesundheitszustand beeinflussen.</w:t>
      </w:r>
      <w:r w:rsidR="00A97A3F" w:rsidRPr="00787007">
        <w:rPr>
          <w:rFonts w:ascii="Arial" w:hAnsi="Arial" w:cs="Arial"/>
          <w:color w:val="000000"/>
          <w:sz w:val="22"/>
          <w:szCs w:val="22"/>
        </w:rPr>
        <w:t>/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If yes, give detailed information and dates on any disorders/illnesses that influence the current medical condition</w:t>
      </w:r>
      <w:r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.   </w:t>
      </w:r>
    </w:p>
    <w:p w:rsidR="009A4881" w:rsidRPr="00787007" w:rsidRDefault="009A4881" w:rsidP="009A4881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9516A4" w:rsidRPr="00787007" w:rsidRDefault="009A4881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516A4" w:rsidRPr="00787007" w:rsidRDefault="009516A4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9558FE" w:rsidRPr="00787007" w:rsidRDefault="009516A4" w:rsidP="00A307DF">
      <w:pPr>
        <w:autoSpaceDE w:val="0"/>
        <w:autoSpaceDN w:val="0"/>
        <w:adjustRightInd w:val="0"/>
        <w:rPr>
          <w:rFonts w:ascii="Arial" w:hAnsi="Arial" w:cs="Arial"/>
          <w:bCs/>
          <w:i/>
          <w:color w:val="000000"/>
          <w:sz w:val="22"/>
          <w:szCs w:val="22"/>
          <w:lang w:val="en-US"/>
        </w:rPr>
      </w:pPr>
      <w:r w:rsidRPr="00787007">
        <w:rPr>
          <w:rFonts w:ascii="Arial" w:hAnsi="Arial" w:cs="Arial"/>
          <w:color w:val="000000"/>
          <w:sz w:val="22"/>
          <w:szCs w:val="22"/>
        </w:rPr>
        <w:t>W</w:t>
      </w:r>
      <w:r w:rsidR="00A97A3F" w:rsidRPr="00787007">
        <w:rPr>
          <w:rFonts w:ascii="Arial" w:hAnsi="Arial" w:cs="Arial"/>
          <w:color w:val="000000"/>
          <w:sz w:val="22"/>
          <w:szCs w:val="22"/>
        </w:rPr>
        <w:t>ar der</w:t>
      </w:r>
      <w:r w:rsidR="002A13E2" w:rsidRPr="00787007">
        <w:rPr>
          <w:rFonts w:ascii="Arial" w:hAnsi="Arial" w:cs="Arial"/>
          <w:color w:val="000000"/>
          <w:sz w:val="22"/>
          <w:szCs w:val="22"/>
        </w:rPr>
        <w:t xml:space="preserve">/die Freiwillige jemals </w:t>
      </w:r>
      <w:r w:rsidR="00A97A3F" w:rsidRPr="00787007">
        <w:rPr>
          <w:rFonts w:ascii="Arial" w:hAnsi="Arial" w:cs="Arial"/>
          <w:color w:val="000000"/>
          <w:sz w:val="22"/>
          <w:szCs w:val="22"/>
        </w:rPr>
        <w:t>in stationärer Behandlung</w:t>
      </w:r>
      <w:r w:rsidR="009558FE" w:rsidRPr="00787007">
        <w:rPr>
          <w:rFonts w:ascii="Arial" w:hAnsi="Arial" w:cs="Arial"/>
          <w:color w:val="000000"/>
          <w:sz w:val="22"/>
          <w:szCs w:val="22"/>
        </w:rPr>
        <w:t>?</w:t>
      </w:r>
      <w:r w:rsidR="002A13E2" w:rsidRPr="00787007">
        <w:rPr>
          <w:rFonts w:ascii="Arial" w:hAnsi="Arial" w:cs="Arial"/>
          <w:color w:val="000000"/>
          <w:sz w:val="22"/>
          <w:szCs w:val="22"/>
        </w:rPr>
        <w:t>/</w:t>
      </w:r>
      <w:r w:rsidR="00A97A3F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bCs/>
          <w:i/>
          <w:color w:val="000000"/>
          <w:sz w:val="22"/>
          <w:szCs w:val="22"/>
          <w:lang w:val="en-US"/>
        </w:rPr>
        <w:t xml:space="preserve">Has the </w:t>
      </w:r>
      <w:r w:rsidR="00A97A3F" w:rsidRPr="00787007">
        <w:rPr>
          <w:rFonts w:ascii="Arial" w:hAnsi="Arial" w:cs="Arial"/>
          <w:bCs/>
          <w:i/>
          <w:color w:val="000000"/>
          <w:sz w:val="22"/>
          <w:szCs w:val="22"/>
          <w:lang w:val="en-US"/>
        </w:rPr>
        <w:t>volunteer</w:t>
      </w:r>
      <w:r w:rsidR="00A307DF" w:rsidRPr="00787007">
        <w:rPr>
          <w:rFonts w:ascii="Arial" w:hAnsi="Arial" w:cs="Arial"/>
          <w:bCs/>
          <w:i/>
          <w:color w:val="000000"/>
          <w:sz w:val="22"/>
          <w:szCs w:val="22"/>
          <w:lang w:val="en-US"/>
        </w:rPr>
        <w:t xml:space="preserve"> ever been </w:t>
      </w:r>
      <w:proofErr w:type="spellStart"/>
      <w:r w:rsidR="00A307DF" w:rsidRPr="00787007">
        <w:rPr>
          <w:rFonts w:ascii="Arial" w:hAnsi="Arial" w:cs="Arial"/>
          <w:bCs/>
          <w:i/>
          <w:color w:val="000000"/>
          <w:sz w:val="22"/>
          <w:szCs w:val="22"/>
          <w:lang w:val="en-US"/>
        </w:rPr>
        <w:t>hospitalised</w:t>
      </w:r>
      <w:proofErr w:type="spellEnd"/>
      <w:r w:rsidR="009558FE" w:rsidRPr="00787007">
        <w:rPr>
          <w:rFonts w:ascii="Arial" w:hAnsi="Arial" w:cs="Arial"/>
          <w:bCs/>
          <w:i/>
          <w:color w:val="000000"/>
          <w:sz w:val="22"/>
          <w:szCs w:val="22"/>
          <w:lang w:val="en-US"/>
        </w:rPr>
        <w:t>?</w:t>
      </w:r>
    </w:p>
    <w:p w:rsidR="002A13E2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b/>
          <w:bCs/>
          <w:color w:val="FFFFFF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="002A13E2" w:rsidRPr="00787007">
        <w:rPr>
          <w:rFonts w:ascii="Arial" w:hAnsi="Arial" w:cs="Arial"/>
          <w:color w:val="000000"/>
          <w:sz w:val="22"/>
          <w:szCs w:val="22"/>
        </w:rPr>
        <w:t>Ja/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Yes 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 </w:t>
      </w:r>
      <w:r w:rsidR="002A13E2" w:rsidRPr="00787007">
        <w:rPr>
          <w:rFonts w:ascii="Arial" w:hAnsi="Arial" w:cs="Arial"/>
          <w:color w:val="000000"/>
          <w:sz w:val="22"/>
          <w:szCs w:val="22"/>
        </w:rPr>
        <w:t>Nein/</w:t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516A4" w:rsidRPr="00787007" w:rsidRDefault="009516A4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A307DF" w:rsidRPr="00787007" w:rsidRDefault="002A13E2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>Bei JA, bitte die Daten, Diagnose und Resultat</w:t>
      </w:r>
      <w:r w:rsidR="009558FE" w:rsidRPr="00787007">
        <w:rPr>
          <w:rFonts w:ascii="Arial" w:hAnsi="Arial" w:cs="Arial"/>
          <w:color w:val="000000"/>
          <w:sz w:val="22"/>
          <w:szCs w:val="22"/>
        </w:rPr>
        <w:t>e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der Krankheiten nennen, die den </w:t>
      </w:r>
      <w:r w:rsidR="00BD0709" w:rsidRPr="00787007">
        <w:rPr>
          <w:rFonts w:ascii="Arial" w:hAnsi="Arial" w:cs="Arial"/>
          <w:color w:val="000000"/>
          <w:sz w:val="22"/>
          <w:szCs w:val="22"/>
        </w:rPr>
        <w:t>derzeitigen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Gesundheitszustand beeinflussen</w:t>
      </w:r>
      <w:r w:rsidR="007E22F7" w:rsidRPr="00787007">
        <w:rPr>
          <w:rFonts w:ascii="Arial" w:hAnsi="Arial" w:cs="Arial"/>
          <w:color w:val="000000"/>
          <w:sz w:val="22"/>
          <w:szCs w:val="22"/>
        </w:rPr>
        <w:t>.</w:t>
      </w:r>
      <w:r w:rsidRPr="00787007">
        <w:rPr>
          <w:rFonts w:ascii="Arial" w:hAnsi="Arial" w:cs="Arial"/>
          <w:color w:val="000000"/>
          <w:sz w:val="22"/>
          <w:szCs w:val="22"/>
        </w:rPr>
        <w:t>/</w:t>
      </w:r>
      <w:r w:rsidR="00BD0709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If yes, give dates, diagnosis and outcome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only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for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any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incident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relevant to the current medical condition</w:t>
      </w:r>
      <w:r w:rsidRPr="00787007"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:rsidR="002A13E2" w:rsidRPr="00787007" w:rsidRDefault="002A13E2" w:rsidP="00A307DF">
      <w:pPr>
        <w:autoSpaceDE w:val="0"/>
        <w:autoSpaceDN w:val="0"/>
        <w:adjustRightInd w:val="0"/>
        <w:rPr>
          <w:rFonts w:ascii="Arial" w:hAnsi="Arial" w:cs="Arial"/>
          <w:b/>
          <w:bCs/>
          <w:color w:val="FFFFFF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307DF" w:rsidRPr="00787007" w:rsidRDefault="00A307DF" w:rsidP="00A307DF">
      <w:pPr>
        <w:rPr>
          <w:rFonts w:ascii="Arial" w:hAnsi="Arial" w:cs="Arial"/>
          <w:color w:val="000000"/>
          <w:sz w:val="22"/>
          <w:szCs w:val="22"/>
        </w:rPr>
      </w:pPr>
    </w:p>
    <w:p w:rsidR="001E67B9" w:rsidRPr="00787007" w:rsidRDefault="001E67B9" w:rsidP="00A307DF">
      <w:pPr>
        <w:rPr>
          <w:rFonts w:ascii="Arial" w:hAnsi="Arial" w:cs="Arial"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Ist die Freiwillige derzeit schwanger?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Is the volunteer currently pregnant?</w:t>
      </w:r>
    </w:p>
    <w:p w:rsidR="001E67B9" w:rsidRPr="00787007" w:rsidRDefault="001E67B9" w:rsidP="001E67B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 Ja/Yes </w:t>
      </w:r>
      <w:r w:rsidRPr="00787007">
        <w:rPr>
          <w:rFonts w:ascii="Arial" w:hAnsi="Arial" w:cs="Arial"/>
          <w:color w:val="000000"/>
          <w:sz w:val="22"/>
          <w:szCs w:val="22"/>
        </w:rPr>
        <w:t> Nein/</w:t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</w:p>
    <w:p w:rsidR="001E67B9" w:rsidRPr="00787007" w:rsidRDefault="001E67B9" w:rsidP="00A307DF">
      <w:pPr>
        <w:rPr>
          <w:rFonts w:ascii="Arial" w:hAnsi="Arial" w:cs="Arial"/>
          <w:color w:val="000000"/>
          <w:sz w:val="22"/>
          <w:szCs w:val="22"/>
        </w:rPr>
      </w:pPr>
    </w:p>
    <w:p w:rsidR="00BD0709" w:rsidRPr="00787007" w:rsidRDefault="009558FE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bCs/>
          <w:color w:val="000000"/>
          <w:sz w:val="22"/>
          <w:szCs w:val="22"/>
        </w:rPr>
        <w:t>Nimmt der</w:t>
      </w:r>
      <w:r w:rsidR="002A13E2" w:rsidRPr="00787007">
        <w:rPr>
          <w:rFonts w:ascii="Arial" w:hAnsi="Arial" w:cs="Arial"/>
          <w:bCs/>
          <w:color w:val="000000"/>
          <w:sz w:val="22"/>
          <w:szCs w:val="22"/>
        </w:rPr>
        <w:t>/die Freiwillige derzeit Medikamente</w:t>
      </w:r>
      <w:r w:rsidR="00BD0709" w:rsidRPr="00787007">
        <w:rPr>
          <w:rFonts w:ascii="Arial" w:hAnsi="Arial" w:cs="Arial"/>
          <w:bCs/>
          <w:color w:val="000000"/>
          <w:sz w:val="22"/>
          <w:szCs w:val="22"/>
        </w:rPr>
        <w:t xml:space="preserve"> (die bisher noch nicht genannt wurden)</w:t>
      </w:r>
      <w:r w:rsidR="002A13E2" w:rsidRPr="00787007">
        <w:rPr>
          <w:rFonts w:ascii="Arial" w:hAnsi="Arial" w:cs="Arial"/>
          <w:bCs/>
          <w:color w:val="000000"/>
          <w:sz w:val="22"/>
          <w:szCs w:val="22"/>
        </w:rPr>
        <w:t>?</w:t>
      </w:r>
      <w:r w:rsidRPr="00787007">
        <w:rPr>
          <w:rFonts w:ascii="Arial" w:hAnsi="Arial" w:cs="Arial"/>
          <w:bCs/>
          <w:color w:val="000000"/>
          <w:sz w:val="22"/>
          <w:szCs w:val="22"/>
        </w:rPr>
        <w:t>/</w:t>
      </w:r>
      <w:r w:rsidR="002A13E2" w:rsidRPr="0078700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2A13E2" w:rsidRPr="00787007">
        <w:rPr>
          <w:rFonts w:ascii="Arial" w:hAnsi="Arial" w:cs="Arial"/>
          <w:bCs/>
          <w:i/>
          <w:color w:val="000000"/>
          <w:sz w:val="22"/>
          <w:szCs w:val="22"/>
          <w:lang w:val="en-GB"/>
        </w:rPr>
        <w:t xml:space="preserve">Is the volunteer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currently taking medication (other than those mentioned previously)?</w:t>
      </w:r>
    </w:p>
    <w:p w:rsidR="00A307DF" w:rsidRPr="00787007" w:rsidRDefault="002A13E2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>Bei JA, bitte Namen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 xml:space="preserve"> des Medikaments, Grund der Ein</w:t>
      </w:r>
      <w:r w:rsidRPr="00787007">
        <w:rPr>
          <w:rFonts w:ascii="Arial" w:hAnsi="Arial" w:cs="Arial"/>
          <w:color w:val="000000"/>
          <w:sz w:val="22"/>
          <w:szCs w:val="22"/>
        </w:rPr>
        <w:t>nahme, Dosis und Dauer der B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>ehandl</w:t>
      </w:r>
      <w:r w:rsidRPr="00787007">
        <w:rPr>
          <w:rFonts w:ascii="Arial" w:hAnsi="Arial" w:cs="Arial"/>
          <w:color w:val="000000"/>
          <w:sz w:val="22"/>
          <w:szCs w:val="22"/>
        </w:rPr>
        <w:t>ung angeben</w:t>
      </w:r>
      <w:r w:rsidR="009C3F9D" w:rsidRPr="00787007">
        <w:rPr>
          <w:rFonts w:ascii="Arial" w:hAnsi="Arial" w:cs="Arial"/>
          <w:color w:val="000000"/>
          <w:sz w:val="22"/>
          <w:szCs w:val="22"/>
        </w:rPr>
        <w:t>.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/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If yes, identify the medication, reason </w:t>
      </w:r>
      <w:r w:rsidR="003445A2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for usage, and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dosage.</w:t>
      </w:r>
    </w:p>
    <w:p w:rsidR="002A13E2" w:rsidRPr="00787007" w:rsidRDefault="002A13E2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2A13E2" w:rsidRPr="00787007" w:rsidRDefault="002A13E2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3445A2" w:rsidRPr="00787007" w:rsidRDefault="002A13E2" w:rsidP="001153A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Existieren Einschränkungen </w:t>
      </w:r>
      <w:r w:rsidR="001153A9" w:rsidRPr="00787007">
        <w:rPr>
          <w:rFonts w:ascii="Arial" w:hAnsi="Arial" w:cs="Arial"/>
          <w:color w:val="000000"/>
          <w:sz w:val="22"/>
          <w:szCs w:val="22"/>
        </w:rPr>
        <w:t xml:space="preserve">bezüglich Aktivitäten und Aufgaben während des Freiwilligendienstes oder müssen medizinische </w:t>
      </w:r>
      <w:r w:rsidR="001E67B9" w:rsidRPr="00787007">
        <w:rPr>
          <w:rFonts w:ascii="Arial" w:hAnsi="Arial" w:cs="Arial"/>
          <w:color w:val="000000"/>
          <w:sz w:val="22"/>
          <w:szCs w:val="22"/>
        </w:rPr>
        <w:t>Einschränkungen</w:t>
      </w:r>
      <w:r w:rsidR="001153A9" w:rsidRPr="00787007">
        <w:rPr>
          <w:rFonts w:ascii="Arial" w:hAnsi="Arial" w:cs="Arial"/>
          <w:color w:val="000000"/>
          <w:sz w:val="22"/>
          <w:szCs w:val="22"/>
        </w:rPr>
        <w:t xml:space="preserve"> während des Freiwilligendienstes berücksichtigt werden?/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Are there any health limitations or restrictions on the candidate’s activities or any medical information which should be considered for a stay abroad?</w:t>
      </w:r>
      <w:r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</w:p>
    <w:p w:rsidR="001153A9" w:rsidRPr="00787007" w:rsidRDefault="001153A9" w:rsidP="001153A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 Ja/Yes </w:t>
      </w:r>
      <w:r w:rsidRPr="00787007">
        <w:rPr>
          <w:rFonts w:ascii="Arial" w:hAnsi="Arial" w:cs="Arial"/>
          <w:color w:val="000000"/>
          <w:sz w:val="22"/>
          <w:szCs w:val="22"/>
        </w:rPr>
        <w:t> Nein/</w:t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</w:p>
    <w:p w:rsidR="002A13E2" w:rsidRPr="00787007" w:rsidRDefault="001153A9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Bei JA, bitte erläutern/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If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yes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please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give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details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>: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____________________________________________________________________________________________________________________________________________________</w:t>
      </w:r>
    </w:p>
    <w:p w:rsidR="002A13E2" w:rsidRPr="00787007" w:rsidRDefault="002A13E2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3445A2" w:rsidRPr="00787007" w:rsidRDefault="003445A2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>Hat der</w:t>
      </w:r>
      <w:r w:rsidR="000E6055" w:rsidRPr="00787007">
        <w:rPr>
          <w:rFonts w:ascii="Arial" w:hAnsi="Arial" w:cs="Arial"/>
          <w:color w:val="000000"/>
          <w:sz w:val="22"/>
          <w:szCs w:val="22"/>
        </w:rPr>
        <w:t>/die Freiwillige in den letzten fünf Jahren einen Neurologen, Psychologen, Psychotherapeuten oder einen anderen Spezialisten für Nervenkrank</w:t>
      </w:r>
      <w:r w:rsidR="001E67B9" w:rsidRPr="00787007">
        <w:rPr>
          <w:rFonts w:ascii="Arial" w:hAnsi="Arial" w:cs="Arial"/>
          <w:color w:val="000000"/>
          <w:sz w:val="22"/>
          <w:szCs w:val="22"/>
        </w:rPr>
        <w:t>heit</w:t>
      </w:r>
      <w:r w:rsidR="000E6055" w:rsidRPr="00787007">
        <w:rPr>
          <w:rFonts w:ascii="Arial" w:hAnsi="Arial" w:cs="Arial"/>
          <w:color w:val="000000"/>
          <w:sz w:val="22"/>
          <w:szCs w:val="22"/>
        </w:rPr>
        <w:t>en, emotionalen Stress und/oder Essstörungen aufgesucht?</w:t>
      </w:r>
      <w:r w:rsidRPr="00787007">
        <w:rPr>
          <w:rFonts w:ascii="Arial" w:hAnsi="Arial" w:cs="Arial"/>
          <w:color w:val="000000"/>
          <w:sz w:val="22"/>
          <w:szCs w:val="22"/>
        </w:rPr>
        <w:t>/</w:t>
      </w:r>
      <w:r w:rsidR="000E6055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Has the </w:t>
      </w:r>
      <w:r w:rsidR="000E6055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volunteer c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onsulted a neurologist, psychologist or any other specialist for a nervous, emotional or eating disorder</w:t>
      </w:r>
      <w:r w:rsidR="000E6055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within the last five years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?</w:t>
      </w:r>
      <w:r w:rsidR="00A307DF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</w:p>
    <w:p w:rsidR="000E6055" w:rsidRPr="00787007" w:rsidRDefault="000E6055" w:rsidP="00A307DF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 Ja/Yes </w:t>
      </w:r>
      <w:r w:rsidRPr="00787007">
        <w:rPr>
          <w:rFonts w:ascii="Arial" w:hAnsi="Arial" w:cs="Arial"/>
          <w:color w:val="000000"/>
          <w:sz w:val="22"/>
          <w:szCs w:val="22"/>
        </w:rPr>
        <w:t> Nein/</w:t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0E6055" w:rsidRPr="00787007" w:rsidRDefault="000E6055" w:rsidP="000E6055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Bei JA, bitte ausführlich erläutern/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If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yes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please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give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details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>: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6055" w:rsidRPr="00787007" w:rsidRDefault="000E6055" w:rsidP="00A307DF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:rsidR="009516A4" w:rsidRPr="00787007" w:rsidRDefault="009516A4" w:rsidP="00E3356B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:rsidR="009516A4" w:rsidRPr="00787007" w:rsidRDefault="009516A4" w:rsidP="00E3356B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</w:p>
    <w:p w:rsidR="00E3356B" w:rsidRPr="00787007" w:rsidRDefault="00BD0709" w:rsidP="00E3356B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787007">
        <w:rPr>
          <w:rFonts w:ascii="Arial" w:hAnsi="Arial" w:cs="Arial"/>
          <w:bCs/>
          <w:color w:val="000000"/>
          <w:sz w:val="22"/>
          <w:szCs w:val="22"/>
        </w:rPr>
        <w:t>Existiert eine Vorgeschichte oder</w:t>
      </w:r>
      <w:r w:rsidR="000E6055" w:rsidRPr="0078700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E3356B" w:rsidRPr="00787007">
        <w:rPr>
          <w:rFonts w:ascii="Arial" w:hAnsi="Arial" w:cs="Arial"/>
          <w:bCs/>
          <w:color w:val="000000"/>
          <w:sz w:val="22"/>
          <w:szCs w:val="22"/>
        </w:rPr>
        <w:t>akute</w:t>
      </w:r>
      <w:r w:rsidR="000E6055" w:rsidRPr="00787007">
        <w:rPr>
          <w:rFonts w:ascii="Arial" w:hAnsi="Arial" w:cs="Arial"/>
          <w:bCs/>
          <w:color w:val="000000"/>
          <w:sz w:val="22"/>
          <w:szCs w:val="22"/>
        </w:rPr>
        <w:t xml:space="preserve"> Anzeichen emotionaler oder psychologischer Krankheiten oder Essstörungen?</w:t>
      </w:r>
      <w:r w:rsidR="003445A2" w:rsidRPr="00787007">
        <w:rPr>
          <w:rFonts w:ascii="Arial" w:hAnsi="Arial" w:cs="Arial"/>
          <w:bCs/>
          <w:color w:val="000000"/>
          <w:sz w:val="22"/>
          <w:szCs w:val="22"/>
        </w:rPr>
        <w:t>/</w:t>
      </w:r>
      <w:r w:rsidR="000E6055"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Is there a history of, or present evidence of, an emotional, nervous or eating disorder?</w:t>
      </w:r>
      <w:r w:rsidR="00A307DF" w:rsidRPr="0078700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E3356B" w:rsidRPr="00787007">
        <w:rPr>
          <w:rFonts w:ascii="Arial" w:hAnsi="Arial" w:cs="Arial"/>
          <w:color w:val="000000"/>
          <w:sz w:val="22"/>
          <w:szCs w:val="22"/>
        </w:rPr>
        <w:t xml:space="preserve"> Ja/Yes </w:t>
      </w:r>
      <w:r w:rsidR="00E3356B" w:rsidRPr="00787007">
        <w:rPr>
          <w:rFonts w:ascii="Arial" w:hAnsi="Arial" w:cs="Arial"/>
          <w:color w:val="000000"/>
          <w:sz w:val="22"/>
          <w:szCs w:val="22"/>
        </w:rPr>
        <w:t> Nein/</w:t>
      </w:r>
      <w:proofErr w:type="spellStart"/>
      <w:r w:rsidR="00E3356B"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="00E3356B"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A307DF" w:rsidRPr="00787007" w:rsidRDefault="00E3356B" w:rsidP="00E3356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Bei JA, bitte ausführlich erläutern/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If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yes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please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give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details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>: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356B" w:rsidRPr="00787007" w:rsidRDefault="00E3356B" w:rsidP="00E3356B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E3356B" w:rsidRPr="00787007" w:rsidRDefault="00E3356B" w:rsidP="003F467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Wenn eine oder beide vorhergehenden Fragen mit Ja </w:t>
      </w:r>
      <w:r w:rsidR="00407091" w:rsidRPr="00787007">
        <w:rPr>
          <w:rFonts w:ascii="Arial" w:hAnsi="Arial" w:cs="Arial"/>
          <w:color w:val="000000"/>
          <w:sz w:val="22"/>
          <w:szCs w:val="22"/>
        </w:rPr>
        <w:t>b</w:t>
      </w:r>
      <w:r w:rsidRPr="00787007">
        <w:rPr>
          <w:rFonts w:ascii="Arial" w:hAnsi="Arial" w:cs="Arial"/>
          <w:color w:val="000000"/>
          <w:sz w:val="22"/>
          <w:szCs w:val="22"/>
        </w:rPr>
        <w:t>eantwortet wurde</w:t>
      </w:r>
      <w:r w:rsidR="00407091" w:rsidRPr="00787007">
        <w:rPr>
          <w:rFonts w:ascii="Arial" w:hAnsi="Arial" w:cs="Arial"/>
          <w:color w:val="000000"/>
          <w:sz w:val="22"/>
          <w:szCs w:val="22"/>
        </w:rPr>
        <w:t>n</w:t>
      </w:r>
      <w:r w:rsidRPr="00787007">
        <w:rPr>
          <w:rFonts w:ascii="Arial" w:hAnsi="Arial" w:cs="Arial"/>
          <w:color w:val="000000"/>
          <w:sz w:val="22"/>
          <w:szCs w:val="22"/>
        </w:rPr>
        <w:t>, erläutern Sie bitte ausführlich</w:t>
      </w:r>
      <w:r w:rsidR="00BD0709" w:rsidRPr="00787007">
        <w:rPr>
          <w:rFonts w:ascii="Arial" w:hAnsi="Arial" w:cs="Arial"/>
          <w:color w:val="000000"/>
          <w:sz w:val="22"/>
          <w:szCs w:val="22"/>
        </w:rPr>
        <w:t xml:space="preserve"> (separates Blatt)</w:t>
      </w:r>
      <w:r w:rsidRPr="00787007">
        <w:rPr>
          <w:rFonts w:ascii="Arial" w:hAnsi="Arial" w:cs="Arial"/>
          <w:color w:val="000000"/>
          <w:sz w:val="22"/>
          <w:szCs w:val="22"/>
        </w:rPr>
        <w:t>, ob und in wie weit die oben angegebenen Krankheiten/</w:t>
      </w:r>
      <w:r w:rsidR="00BD0709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787007">
        <w:rPr>
          <w:rFonts w:ascii="Arial" w:hAnsi="Arial" w:cs="Arial"/>
          <w:color w:val="000000"/>
          <w:sz w:val="22"/>
          <w:szCs w:val="22"/>
        </w:rPr>
        <w:t>Störungen den ge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nerellen Gesundheitszustand des</w:t>
      </w:r>
      <w:r w:rsidRPr="00787007">
        <w:rPr>
          <w:rFonts w:ascii="Arial" w:hAnsi="Arial" w:cs="Arial"/>
          <w:color w:val="000000"/>
          <w:sz w:val="22"/>
          <w:szCs w:val="22"/>
        </w:rPr>
        <w:t>/der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 xml:space="preserve"> Freiwilligen beeinträchtigen./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If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yes to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one or both of the two questions above, please explain</w:t>
      </w:r>
      <w:r w:rsidR="00BD0709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(separate sheet)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whether and to what extent the above mentioned disorders influence the c</w:t>
      </w:r>
      <w:r w:rsidR="00BD0709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urrent medical condition of the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</w:t>
      </w:r>
      <w:r w:rsidR="00BD0709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v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olunteer. </w:t>
      </w:r>
    </w:p>
    <w:p w:rsidR="003F4676" w:rsidRPr="00787007" w:rsidRDefault="003F4676" w:rsidP="003F467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2"/>
          <w:szCs w:val="22"/>
          <w:lang w:val="en-GB"/>
        </w:rPr>
      </w:pPr>
    </w:p>
    <w:p w:rsidR="009516A4" w:rsidRPr="00787007" w:rsidRDefault="00E3356B" w:rsidP="003F467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b/>
          <w:color w:val="000000"/>
          <w:sz w:val="22"/>
          <w:szCs w:val="22"/>
        </w:rPr>
        <w:lastRenderedPageBreak/>
        <w:t>Hinweis: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Das Leben in einer fremden Gastfamilie, 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Einsatzstelle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und Gemeinde setzt ein hohes Maß an Anpassungsfähigkeit voraus, </w:t>
      </w:r>
      <w:proofErr w:type="gramStart"/>
      <w:r w:rsidRPr="00787007">
        <w:rPr>
          <w:rFonts w:ascii="Arial" w:hAnsi="Arial" w:cs="Arial"/>
          <w:color w:val="000000"/>
          <w:sz w:val="22"/>
          <w:szCs w:val="22"/>
        </w:rPr>
        <w:t>welches emotionalen</w:t>
      </w:r>
      <w:proofErr w:type="gramEnd"/>
      <w:r w:rsidRPr="00787007">
        <w:rPr>
          <w:rFonts w:ascii="Arial" w:hAnsi="Arial" w:cs="Arial"/>
          <w:color w:val="000000"/>
          <w:sz w:val="22"/>
          <w:szCs w:val="22"/>
        </w:rPr>
        <w:t xml:space="preserve"> Stres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s hervorrufen kann. Sollte der</w:t>
      </w:r>
      <w:r w:rsidRPr="00787007">
        <w:rPr>
          <w:rFonts w:ascii="Arial" w:hAnsi="Arial" w:cs="Arial"/>
          <w:color w:val="000000"/>
          <w:sz w:val="22"/>
          <w:szCs w:val="22"/>
        </w:rPr>
        <w:t>/die Freiw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illige derzeit unter emotionalem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, 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physische</w:t>
      </w:r>
      <w:r w:rsidR="00407091" w:rsidRPr="00787007">
        <w:rPr>
          <w:rFonts w:ascii="Arial" w:hAnsi="Arial" w:cs="Arial"/>
          <w:color w:val="000000"/>
          <w:sz w:val="22"/>
          <w:szCs w:val="22"/>
        </w:rPr>
        <w:t>m</w:t>
      </w:r>
      <w:r w:rsidR="00BD0709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oder persönlichem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Stress leiden, könnte dieser durch den Aufenthalt im Ausland verstärkt werden.</w:t>
      </w:r>
      <w:r w:rsidR="008C1BEB" w:rsidRPr="00787007">
        <w:rPr>
          <w:rFonts w:ascii="Arial" w:hAnsi="Arial" w:cs="Arial"/>
          <w:color w:val="000000"/>
          <w:sz w:val="22"/>
          <w:szCs w:val="22"/>
        </w:rPr>
        <w:t xml:space="preserve"> Daher bitten wir Sie 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inständig</w:t>
      </w:r>
      <w:r w:rsidR="00407091" w:rsidRPr="00787007">
        <w:rPr>
          <w:rFonts w:ascii="Arial" w:hAnsi="Arial" w:cs="Arial"/>
          <w:color w:val="000000"/>
          <w:sz w:val="22"/>
          <w:szCs w:val="22"/>
        </w:rPr>
        <w:t>,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 xml:space="preserve"> den</w:t>
      </w:r>
      <w:r w:rsidR="008C1BEB" w:rsidRPr="00787007">
        <w:rPr>
          <w:rFonts w:ascii="Arial" w:hAnsi="Arial" w:cs="Arial"/>
          <w:color w:val="000000"/>
          <w:sz w:val="22"/>
          <w:szCs w:val="22"/>
        </w:rPr>
        <w:t xml:space="preserve"> physischen und psyc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hischen Zustand des</w:t>
      </w:r>
      <w:r w:rsidR="008C1BEB" w:rsidRPr="00787007">
        <w:rPr>
          <w:rFonts w:ascii="Arial" w:hAnsi="Arial" w:cs="Arial"/>
          <w:color w:val="000000"/>
          <w:sz w:val="22"/>
          <w:szCs w:val="22"/>
        </w:rPr>
        <w:t>/der Freiwilligen gewissenhaft einzuschätzen und auch sein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e</w:t>
      </w:r>
      <w:r w:rsidR="008C1BEB" w:rsidRPr="00787007">
        <w:rPr>
          <w:rFonts w:ascii="Arial" w:hAnsi="Arial" w:cs="Arial"/>
          <w:color w:val="000000"/>
          <w:sz w:val="22"/>
          <w:szCs w:val="22"/>
        </w:rPr>
        <w:t>/ihre Fähigkeit Stresssituation</w:t>
      </w:r>
      <w:r w:rsidR="00407091" w:rsidRPr="00787007">
        <w:rPr>
          <w:rFonts w:ascii="Arial" w:hAnsi="Arial" w:cs="Arial"/>
          <w:color w:val="000000"/>
          <w:sz w:val="22"/>
          <w:szCs w:val="22"/>
        </w:rPr>
        <w:t>en</w:t>
      </w:r>
      <w:r w:rsidR="008C1BEB" w:rsidRPr="00787007">
        <w:rPr>
          <w:rFonts w:ascii="Arial" w:hAnsi="Arial" w:cs="Arial"/>
          <w:color w:val="000000"/>
          <w:sz w:val="22"/>
          <w:szCs w:val="22"/>
        </w:rPr>
        <w:t xml:space="preserve"> und Anpassungsschwierigkeiten in einem fremden Umfeld zu bewältigen</w:t>
      </w:r>
      <w:r w:rsidR="00407091" w:rsidRPr="00787007">
        <w:rPr>
          <w:rFonts w:ascii="Arial" w:hAnsi="Arial" w:cs="Arial"/>
          <w:color w:val="000000"/>
          <w:sz w:val="22"/>
          <w:szCs w:val="22"/>
        </w:rPr>
        <w:t>, zu beurteilen</w:t>
      </w:r>
      <w:r w:rsidR="008C1BEB" w:rsidRPr="00787007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A307DF" w:rsidRPr="00787007" w:rsidRDefault="00A307DF" w:rsidP="003F467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b/>
          <w:i/>
          <w:color w:val="000000"/>
          <w:sz w:val="22"/>
          <w:szCs w:val="22"/>
          <w:lang w:val="en-GB"/>
        </w:rPr>
        <w:t>Note: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Placement in a foreign host family, </w:t>
      </w:r>
      <w:r w:rsidR="008C1BEB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project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and community requires adjustment which often involves emotional stress. If the </w:t>
      </w:r>
      <w:r w:rsidR="00F00DD7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volunteer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is experienc</w:t>
      </w:r>
      <w:r w:rsidR="008C1BEB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ing current emotional, physical or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personal difficulties, these difficulties can be severely exacerbated by the adjustment demands </w:t>
      </w:r>
      <w:r w:rsidR="008C1BEB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abroad.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Therefore, you are requested to evaluate carefully the candidate’s current or previous condition and treatment along with his or her ability to manage potential adjustment anxieties and stress in a foreign environment. </w:t>
      </w:r>
    </w:p>
    <w:p w:rsidR="00A307DF" w:rsidRPr="00787007" w:rsidRDefault="00A307DF" w:rsidP="003F467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A307DF" w:rsidRPr="00787007" w:rsidRDefault="00D757CF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Bitte beurteilen Sie den allgemeinen Gesundheitszus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tand des</w:t>
      </w:r>
      <w:r w:rsidRPr="00787007">
        <w:rPr>
          <w:rFonts w:ascii="Arial" w:hAnsi="Arial" w:cs="Arial"/>
          <w:color w:val="000000"/>
          <w:sz w:val="22"/>
          <w:szCs w:val="22"/>
        </w:rPr>
        <w:t>/der Freiwilligen/</w:t>
      </w:r>
      <w:r w:rsidR="003F4676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Please</w:t>
      </w:r>
      <w:proofErr w:type="spellEnd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 xml:space="preserve"> rate </w:t>
      </w:r>
      <w:proofErr w:type="spellStart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the</w:t>
      </w:r>
      <w:proofErr w:type="spellEnd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overall</w:t>
      </w:r>
      <w:proofErr w:type="spellEnd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medical</w:t>
      </w:r>
      <w:proofErr w:type="spellEnd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condition</w:t>
      </w:r>
      <w:proofErr w:type="spellEnd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 xml:space="preserve"> of </w:t>
      </w:r>
      <w:proofErr w:type="spellStart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the</w:t>
      </w:r>
      <w:proofErr w:type="spellEnd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F00DD7" w:rsidRPr="00787007">
        <w:rPr>
          <w:rFonts w:ascii="Arial" w:hAnsi="Arial" w:cs="Arial"/>
          <w:i/>
          <w:color w:val="000000"/>
          <w:sz w:val="22"/>
          <w:szCs w:val="22"/>
        </w:rPr>
        <w:t>volunt</w:t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e</w:t>
      </w:r>
      <w:r w:rsidR="00F00DD7" w:rsidRPr="00787007">
        <w:rPr>
          <w:rFonts w:ascii="Arial" w:hAnsi="Arial" w:cs="Arial"/>
          <w:i/>
          <w:color w:val="000000"/>
          <w:sz w:val="22"/>
          <w:szCs w:val="22"/>
        </w:rPr>
        <w:t>er</w:t>
      </w:r>
      <w:proofErr w:type="spellEnd"/>
      <w:r w:rsidR="00A307DF" w:rsidRPr="00787007">
        <w:rPr>
          <w:rFonts w:ascii="Arial" w:hAnsi="Arial" w:cs="Arial"/>
          <w:i/>
          <w:color w:val="000000"/>
          <w:sz w:val="22"/>
          <w:szCs w:val="22"/>
        </w:rPr>
        <w:t>:</w:t>
      </w:r>
    </w:p>
    <w:p w:rsidR="003F4676" w:rsidRPr="00787007" w:rsidRDefault="003F4676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</w:rPr>
      </w:pPr>
    </w:p>
    <w:p w:rsidR="003F4676" w:rsidRPr="00787007" w:rsidRDefault="003F4676" w:rsidP="003F4676">
      <w:pPr>
        <w:rPr>
          <w:rFonts w:ascii="Arial" w:hAnsi="Arial" w:cs="Arial"/>
          <w:sz w:val="22"/>
          <w:szCs w:val="22"/>
        </w:rPr>
      </w:pPr>
      <w:r w:rsidRPr="00787007">
        <w:rPr>
          <w:rFonts w:ascii="Arial" w:hAnsi="Arial" w:cs="Arial"/>
          <w:sz w:val="22"/>
          <w:szCs w:val="22"/>
        </w:rPr>
        <w:t>Sehr gut/</w:t>
      </w:r>
      <w:proofErr w:type="spellStart"/>
      <w:r w:rsidRPr="00787007">
        <w:rPr>
          <w:rFonts w:ascii="Arial" w:hAnsi="Arial" w:cs="Arial"/>
          <w:i/>
          <w:sz w:val="22"/>
          <w:szCs w:val="22"/>
        </w:rPr>
        <w:t>Excellent</w:t>
      </w:r>
      <w:proofErr w:type="spellEnd"/>
      <w:r w:rsidRPr="00787007">
        <w:rPr>
          <w:rFonts w:ascii="Arial" w:hAnsi="Arial" w:cs="Arial"/>
          <w:i/>
          <w:sz w:val="22"/>
          <w:szCs w:val="22"/>
        </w:rPr>
        <w:t xml:space="preserve"> </w:t>
      </w:r>
      <w:r w:rsidRPr="00787007">
        <w:rPr>
          <w:rFonts w:ascii="Arial" w:hAnsi="Arial" w:cs="Arial"/>
          <w:sz w:val="22"/>
          <w:szCs w:val="22"/>
        </w:rPr>
        <w:t xml:space="preserve">  </w:t>
      </w:r>
      <w:r w:rsidRPr="00787007">
        <w:rPr>
          <w:rFonts w:ascii="Arial" w:hAnsi="Arial" w:cs="Arial"/>
          <w:color w:val="000000"/>
          <w:sz w:val="22"/>
          <w:szCs w:val="22"/>
        </w:rPr>
        <w:t></w:t>
      </w:r>
      <w:r w:rsidRPr="00787007">
        <w:rPr>
          <w:rFonts w:ascii="Arial" w:hAnsi="Arial" w:cs="Arial"/>
          <w:sz w:val="22"/>
          <w:szCs w:val="22"/>
        </w:rPr>
        <w:t xml:space="preserve">      Gut/</w:t>
      </w:r>
      <w:proofErr w:type="spellStart"/>
      <w:r w:rsidRPr="00787007">
        <w:rPr>
          <w:rFonts w:ascii="Arial" w:hAnsi="Arial" w:cs="Arial"/>
          <w:sz w:val="22"/>
          <w:szCs w:val="22"/>
        </w:rPr>
        <w:t>Good</w:t>
      </w:r>
      <w:proofErr w:type="spellEnd"/>
      <w:r w:rsidRPr="00787007">
        <w:rPr>
          <w:rFonts w:ascii="Arial" w:hAnsi="Arial" w:cs="Arial"/>
          <w:sz w:val="22"/>
          <w:szCs w:val="22"/>
        </w:rPr>
        <w:t xml:space="preserve">  </w:t>
      </w:r>
      <w:r w:rsidRPr="00787007">
        <w:rPr>
          <w:rFonts w:ascii="Arial" w:hAnsi="Arial" w:cs="Arial"/>
          <w:color w:val="000000"/>
          <w:sz w:val="22"/>
          <w:szCs w:val="22"/>
        </w:rPr>
        <w:t></w:t>
      </w:r>
      <w:r w:rsidRPr="00787007">
        <w:rPr>
          <w:rFonts w:ascii="Arial" w:hAnsi="Arial" w:cs="Arial"/>
          <w:sz w:val="22"/>
          <w:szCs w:val="22"/>
        </w:rPr>
        <w:t xml:space="preserve">     Befriedigend/</w:t>
      </w:r>
      <w:r w:rsidRPr="00787007">
        <w:rPr>
          <w:rFonts w:ascii="Arial" w:hAnsi="Arial" w:cs="Arial"/>
          <w:i/>
          <w:sz w:val="22"/>
          <w:szCs w:val="22"/>
        </w:rPr>
        <w:t>Fair</w:t>
      </w:r>
      <w:r w:rsidRPr="00787007">
        <w:rPr>
          <w:rFonts w:ascii="Arial" w:hAnsi="Arial" w:cs="Arial"/>
          <w:sz w:val="22"/>
          <w:szCs w:val="22"/>
        </w:rPr>
        <w:t xml:space="preserve">  </w:t>
      </w:r>
      <w:r w:rsidRPr="00787007">
        <w:rPr>
          <w:rFonts w:ascii="Arial" w:hAnsi="Arial" w:cs="Arial"/>
          <w:color w:val="000000"/>
          <w:sz w:val="22"/>
          <w:szCs w:val="22"/>
        </w:rPr>
        <w:t></w:t>
      </w:r>
      <w:r w:rsidRPr="00787007">
        <w:rPr>
          <w:rFonts w:ascii="Arial" w:hAnsi="Arial" w:cs="Arial"/>
          <w:sz w:val="22"/>
          <w:szCs w:val="22"/>
        </w:rPr>
        <w:t xml:space="preserve">      Mangelhaft/</w:t>
      </w:r>
      <w:r w:rsidRPr="00787007">
        <w:rPr>
          <w:rFonts w:ascii="Arial" w:hAnsi="Arial" w:cs="Arial"/>
          <w:i/>
          <w:sz w:val="22"/>
          <w:szCs w:val="22"/>
        </w:rPr>
        <w:t xml:space="preserve">Poor  </w:t>
      </w:r>
      <w:r w:rsidRPr="00787007">
        <w:rPr>
          <w:rFonts w:ascii="Arial" w:hAnsi="Arial" w:cs="Arial"/>
          <w:color w:val="000000"/>
          <w:sz w:val="22"/>
          <w:szCs w:val="22"/>
        </w:rPr>
        <w:t></w:t>
      </w:r>
      <w:r w:rsidRPr="00787007">
        <w:rPr>
          <w:rFonts w:ascii="Arial" w:hAnsi="Arial" w:cs="Arial"/>
          <w:sz w:val="22"/>
          <w:szCs w:val="22"/>
        </w:rPr>
        <w:t xml:space="preserve">   </w:t>
      </w:r>
    </w:p>
    <w:p w:rsidR="00C838AA" w:rsidRPr="00787007" w:rsidRDefault="00C838AA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C838AA" w:rsidRPr="00787007" w:rsidRDefault="00F00DD7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Der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>/die Freiwillige ist aus medizinischer Sicht geeignet an einem Freiwilligendienst im Ausland teilzunehmen/</w:t>
      </w:r>
      <w:r w:rsidR="003F4676"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The </w:t>
      </w:r>
      <w:proofErr w:type="spellStart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>volunteer</w:t>
      </w:r>
      <w:proofErr w:type="spellEnd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>is</w:t>
      </w:r>
      <w:proofErr w:type="spellEnd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>medically</w:t>
      </w:r>
      <w:proofErr w:type="spellEnd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>able</w:t>
      </w:r>
      <w:proofErr w:type="spellEnd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>to</w:t>
      </w:r>
      <w:proofErr w:type="spellEnd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>take</w:t>
      </w:r>
      <w:proofErr w:type="spellEnd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>part</w:t>
      </w:r>
      <w:proofErr w:type="spellEnd"/>
      <w:r w:rsidR="00C838AA" w:rsidRPr="00787007">
        <w:rPr>
          <w:rFonts w:ascii="Arial" w:hAnsi="Arial" w:cs="Arial"/>
          <w:i/>
          <w:color w:val="000000"/>
          <w:sz w:val="22"/>
          <w:szCs w:val="22"/>
        </w:rPr>
        <w:t xml:space="preserve"> in</w:t>
      </w:r>
      <w:r w:rsidR="003F4676" w:rsidRPr="00787007">
        <w:rPr>
          <w:rFonts w:ascii="Arial" w:hAnsi="Arial" w:cs="Arial"/>
          <w:i/>
          <w:color w:val="000000"/>
          <w:sz w:val="22"/>
          <w:szCs w:val="22"/>
        </w:rPr>
        <w:t xml:space="preserve"> a </w:t>
      </w:r>
      <w:proofErr w:type="spellStart"/>
      <w:r w:rsidR="003F4676" w:rsidRPr="00787007">
        <w:rPr>
          <w:rFonts w:ascii="Arial" w:hAnsi="Arial" w:cs="Arial"/>
          <w:i/>
          <w:color w:val="000000"/>
          <w:sz w:val="22"/>
          <w:szCs w:val="22"/>
        </w:rPr>
        <w:t>volunteer</w:t>
      </w:r>
      <w:proofErr w:type="spellEnd"/>
      <w:r w:rsidR="003F4676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3F4676" w:rsidRPr="00787007">
        <w:rPr>
          <w:rFonts w:ascii="Arial" w:hAnsi="Arial" w:cs="Arial"/>
          <w:i/>
          <w:color w:val="000000"/>
          <w:sz w:val="22"/>
          <w:szCs w:val="22"/>
        </w:rPr>
        <w:t>programme</w:t>
      </w:r>
      <w:proofErr w:type="spellEnd"/>
      <w:r w:rsidR="003F4676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3F4676" w:rsidRPr="00787007">
        <w:rPr>
          <w:rFonts w:ascii="Arial" w:hAnsi="Arial" w:cs="Arial"/>
          <w:i/>
          <w:color w:val="000000"/>
          <w:sz w:val="22"/>
          <w:szCs w:val="22"/>
        </w:rPr>
        <w:t>abroad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>:</w:t>
      </w:r>
    </w:p>
    <w:p w:rsidR="003F4676" w:rsidRPr="00787007" w:rsidRDefault="003F4676" w:rsidP="00C838AA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C838AA" w:rsidRPr="00787007" w:rsidRDefault="00C838AA" w:rsidP="00C838A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 xml:space="preserve"> Ja/Yes </w:t>
      </w:r>
      <w:r w:rsidR="003F4676"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> Nein/</w:t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No</w:t>
      </w:r>
      <w:proofErr w:type="spellEnd"/>
      <w:r w:rsidRPr="0078700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C838AA" w:rsidRPr="00787007" w:rsidRDefault="00C838AA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3F4676" w:rsidRPr="00787007" w:rsidRDefault="00D757CF" w:rsidP="003F467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Ich, der Unterzeichner/die Unterzeichnerin, bes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tätig</w:t>
      </w:r>
      <w:r w:rsidR="003F4676" w:rsidRPr="00787007">
        <w:rPr>
          <w:rFonts w:ascii="Arial" w:hAnsi="Arial" w:cs="Arial"/>
          <w:color w:val="000000"/>
          <w:sz w:val="22"/>
          <w:szCs w:val="22"/>
        </w:rPr>
        <w:t>e, dass eine ausführliche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 xml:space="preserve"> Untersuchung des/</w:t>
      </w:r>
      <w:r w:rsidRPr="00787007">
        <w:rPr>
          <w:rFonts w:ascii="Arial" w:hAnsi="Arial" w:cs="Arial"/>
          <w:color w:val="000000"/>
          <w:sz w:val="22"/>
          <w:szCs w:val="22"/>
        </w:rPr>
        <w:t>der Freiwilligen erfolgt ist und all</w:t>
      </w:r>
      <w:r w:rsidR="003F4676" w:rsidRPr="00787007">
        <w:rPr>
          <w:rFonts w:ascii="Arial" w:hAnsi="Arial" w:cs="Arial"/>
          <w:color w:val="000000"/>
          <w:sz w:val="22"/>
          <w:szCs w:val="22"/>
        </w:rPr>
        <w:t>e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wichtigen medizinischen Informationen in </w:t>
      </w:r>
      <w:r w:rsidR="003F4676" w:rsidRPr="00787007">
        <w:rPr>
          <w:rFonts w:ascii="Arial" w:hAnsi="Arial" w:cs="Arial"/>
          <w:color w:val="000000"/>
          <w:sz w:val="22"/>
          <w:szCs w:val="22"/>
        </w:rPr>
        <w:t>diesem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Formular angegeben und keine relevanten medizinischen Informationen für einen Freiwilligendienst im Ausland vorenthalten wurden. Ich bin mir bewusst, dass das Auslassen von Informationen die Gesundh</w:t>
      </w:r>
      <w:r w:rsidR="00F00DD7" w:rsidRPr="00787007">
        <w:rPr>
          <w:rFonts w:ascii="Arial" w:hAnsi="Arial" w:cs="Arial"/>
          <w:color w:val="000000"/>
          <w:sz w:val="22"/>
          <w:szCs w:val="22"/>
        </w:rPr>
        <w:t>eit des</w:t>
      </w:r>
      <w:r w:rsidRPr="00787007">
        <w:rPr>
          <w:rFonts w:ascii="Arial" w:hAnsi="Arial" w:cs="Arial"/>
          <w:color w:val="000000"/>
          <w:sz w:val="22"/>
          <w:szCs w:val="22"/>
        </w:rPr>
        <w:t>/der Freiwilligen gefährden k</w:t>
      </w:r>
      <w:r w:rsidR="003F4676" w:rsidRPr="00787007">
        <w:rPr>
          <w:rFonts w:ascii="Arial" w:hAnsi="Arial" w:cs="Arial"/>
          <w:color w:val="000000"/>
          <w:sz w:val="22"/>
          <w:szCs w:val="22"/>
        </w:rPr>
        <w:t>ann.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A307DF" w:rsidRPr="00787007" w:rsidRDefault="00C838AA" w:rsidP="003F467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I,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the undersigned, certify that a thorough physical examination of the </w:t>
      </w:r>
      <w:r w:rsidR="00F00DD7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volunt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e</w:t>
      </w:r>
      <w:r w:rsidR="00F00DD7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er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has been given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,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all important recent medical information ha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ve been stated on this form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s 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and that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nothing relevant has been omitted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. 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I understand that the omission of any information could be harmful to the </w:t>
      </w:r>
      <w:r w:rsidR="00F00DD7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volunteer</w:t>
      </w:r>
      <w:r w:rsidR="00A307DF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’s health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. </w:t>
      </w:r>
    </w:p>
    <w:p w:rsidR="00A307DF" w:rsidRPr="00787007" w:rsidRDefault="00A307DF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407091" w:rsidRPr="00787007" w:rsidRDefault="00407091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3F4676" w:rsidRPr="00787007" w:rsidRDefault="003F4676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153698" w:rsidRPr="00787007" w:rsidRDefault="00153698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X</w:t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x</w:t>
      </w:r>
      <w:proofErr w:type="spellEnd"/>
    </w:p>
    <w:p w:rsidR="00C838AA" w:rsidRPr="00787007" w:rsidRDefault="003F4676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Name des A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>rztes/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>der Ärztin und Titel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  <w:t>Unterschrift</w:t>
      </w: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  <w:lang w:val="en-US"/>
        </w:rPr>
      </w:pPr>
      <w:r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Physician Name and Degree </w:t>
      </w:r>
      <w:r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ab/>
      </w:r>
      <w:r w:rsidR="003F4676"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  <w:lang w:val="en-US"/>
        </w:rPr>
        <w:t>Signature</w:t>
      </w:r>
    </w:p>
    <w:p w:rsidR="00A307DF" w:rsidRPr="00787007" w:rsidRDefault="00A307DF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9516A4" w:rsidRPr="00787007" w:rsidRDefault="009516A4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153698" w:rsidRPr="00787007" w:rsidRDefault="00153698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  <w:r w:rsidRPr="00787007">
        <w:rPr>
          <w:rFonts w:ascii="Arial" w:hAnsi="Arial" w:cs="Arial"/>
          <w:color w:val="000000"/>
          <w:sz w:val="22"/>
          <w:szCs w:val="22"/>
          <w:lang w:val="en-US"/>
        </w:rPr>
        <w:t>X</w:t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787007">
        <w:rPr>
          <w:rFonts w:ascii="Arial" w:hAnsi="Arial" w:cs="Arial"/>
          <w:color w:val="000000"/>
          <w:sz w:val="22"/>
          <w:szCs w:val="22"/>
          <w:lang w:val="en-US"/>
        </w:rPr>
        <w:tab/>
      </w:r>
      <w:proofErr w:type="spellStart"/>
      <w:r w:rsidRPr="00787007">
        <w:rPr>
          <w:rFonts w:ascii="Arial" w:hAnsi="Arial" w:cs="Arial"/>
          <w:color w:val="000000"/>
          <w:sz w:val="22"/>
          <w:szCs w:val="22"/>
          <w:lang w:val="en-US"/>
        </w:rPr>
        <w:t>x</w:t>
      </w:r>
      <w:proofErr w:type="spellEnd"/>
    </w:p>
    <w:p w:rsidR="003F4676" w:rsidRPr="00787007" w:rsidRDefault="003F4676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US"/>
        </w:rPr>
      </w:pPr>
    </w:p>
    <w:p w:rsidR="00C838AA" w:rsidRPr="00787007" w:rsidRDefault="0042511D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Adresse und Stempel</w:t>
      </w:r>
      <w:r w:rsidRPr="00787007">
        <w:rPr>
          <w:rFonts w:ascii="Arial" w:hAnsi="Arial" w:cs="Arial"/>
          <w:color w:val="000000"/>
          <w:sz w:val="22"/>
          <w:szCs w:val="22"/>
        </w:rPr>
        <w:tab/>
        <w:t xml:space="preserve"> des Arztes/ der Ärztin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  <w:t>Datum</w:t>
      </w: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i/>
          <w:color w:val="000000"/>
          <w:sz w:val="22"/>
          <w:szCs w:val="22"/>
        </w:rPr>
      </w:pP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Address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42511D" w:rsidRPr="00787007">
        <w:rPr>
          <w:rFonts w:ascii="Arial" w:hAnsi="Arial" w:cs="Arial"/>
          <w:i/>
          <w:color w:val="000000"/>
          <w:sz w:val="22"/>
          <w:szCs w:val="22"/>
        </w:rPr>
        <w:t>Physician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Pr="00787007">
        <w:rPr>
          <w:rFonts w:ascii="Arial" w:hAnsi="Arial" w:cs="Arial"/>
          <w:i/>
          <w:color w:val="000000"/>
          <w:sz w:val="22"/>
          <w:szCs w:val="22"/>
        </w:rPr>
        <w:tab/>
        <w:t>Date</w:t>
      </w:r>
    </w:p>
    <w:p w:rsidR="00A307DF" w:rsidRPr="00787007" w:rsidRDefault="00A307DF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3F4676" w:rsidRPr="00787007" w:rsidRDefault="00F00DD7" w:rsidP="00435B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Ich der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>/die Freiwillige versichere</w:t>
      </w:r>
      <w:r w:rsidRPr="00787007">
        <w:rPr>
          <w:rFonts w:ascii="Arial" w:hAnsi="Arial" w:cs="Arial"/>
          <w:color w:val="000000"/>
          <w:sz w:val="22"/>
          <w:szCs w:val="22"/>
        </w:rPr>
        <w:t>,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 xml:space="preserve"> korrekte Angaben über meinen physischen und psychischen Gesundheitszustand gemacht zu haben. Ich bin mir bewusst, dass das Auslassen von Informationen meine Gesundheit gefährden kann. Angaben falscher Informationen können zum</w:t>
      </w:r>
      <w:r w:rsidRPr="00787007">
        <w:rPr>
          <w:rFonts w:ascii="Arial" w:hAnsi="Arial" w:cs="Arial"/>
          <w:color w:val="000000"/>
          <w:sz w:val="22"/>
          <w:szCs w:val="22"/>
        </w:rPr>
        <w:t xml:space="preserve"> Ausschluss vom ijgd- </w:t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weltwärts</w:t>
      </w:r>
      <w:proofErr w:type="spellEnd"/>
      <w:r w:rsidRPr="00787007">
        <w:rPr>
          <w:rFonts w:ascii="Arial" w:hAnsi="Arial" w:cs="Arial"/>
          <w:color w:val="000000"/>
          <w:sz w:val="22"/>
          <w:szCs w:val="22"/>
        </w:rPr>
        <w:t xml:space="preserve">- 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>Programm führen.</w:t>
      </w:r>
    </w:p>
    <w:p w:rsidR="00A307DF" w:rsidRPr="00787007" w:rsidRDefault="00C838AA" w:rsidP="00435B86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2"/>
          <w:szCs w:val="22"/>
          <w:lang w:val="en-GB"/>
        </w:rPr>
      </w:pP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I, the volunteer, certify to have given correct and complete information regarding my physical and psychological condition. I am aware that any information omitted can endanger my own physical and psychological health and can result in an exclusion from the ijgd</w:t>
      </w:r>
      <w:r w:rsidR="00F00DD7"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-</w:t>
      </w:r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>weltwärts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- programme. </w:t>
      </w:r>
    </w:p>
    <w:p w:rsidR="00C838AA" w:rsidRPr="00787007" w:rsidRDefault="00C838AA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407091" w:rsidRPr="00787007" w:rsidRDefault="00407091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3F4676" w:rsidRPr="00787007" w:rsidRDefault="003F4676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en-GB"/>
        </w:rPr>
      </w:pPr>
    </w:p>
    <w:p w:rsidR="00153698" w:rsidRPr="00787007" w:rsidRDefault="00153698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X</w:t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Pr="00787007">
        <w:rPr>
          <w:rFonts w:ascii="Arial" w:hAnsi="Arial" w:cs="Arial"/>
          <w:color w:val="000000"/>
          <w:sz w:val="22"/>
          <w:szCs w:val="22"/>
        </w:rPr>
        <w:t>x</w:t>
      </w:r>
      <w:proofErr w:type="spellEnd"/>
    </w:p>
    <w:p w:rsidR="00153698" w:rsidRPr="00787007" w:rsidRDefault="00153698" w:rsidP="00A307DF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:rsidR="00C838AA" w:rsidRPr="00787007" w:rsidRDefault="00F00DD7" w:rsidP="00A307DF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87007">
        <w:rPr>
          <w:rFonts w:ascii="Arial" w:hAnsi="Arial" w:cs="Arial"/>
          <w:color w:val="000000"/>
          <w:sz w:val="22"/>
          <w:szCs w:val="22"/>
        </w:rPr>
        <w:t>Unterschrift der/die Freiwilligen</w:t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ab/>
      </w:r>
      <w:r w:rsidRPr="00787007">
        <w:rPr>
          <w:rFonts w:ascii="Arial" w:hAnsi="Arial" w:cs="Arial"/>
          <w:color w:val="000000"/>
          <w:sz w:val="22"/>
          <w:szCs w:val="22"/>
        </w:rPr>
        <w:tab/>
      </w:r>
      <w:r w:rsidR="00C838AA" w:rsidRPr="00787007">
        <w:rPr>
          <w:rFonts w:ascii="Arial" w:hAnsi="Arial" w:cs="Arial"/>
          <w:color w:val="000000"/>
          <w:sz w:val="22"/>
          <w:szCs w:val="22"/>
        </w:rPr>
        <w:t>Datum</w:t>
      </w:r>
    </w:p>
    <w:p w:rsidR="00A307DF" w:rsidRPr="00787007" w:rsidRDefault="00F00DD7" w:rsidP="00A307DF">
      <w:pPr>
        <w:rPr>
          <w:rFonts w:ascii="Arial" w:hAnsi="Arial" w:cs="Arial"/>
          <w:i/>
          <w:sz w:val="22"/>
          <w:szCs w:val="22"/>
        </w:rPr>
      </w:pP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lastRenderedPageBreak/>
        <w:t>Signature</w:t>
      </w:r>
      <w:proofErr w:type="spellEnd"/>
      <w:r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787007">
        <w:rPr>
          <w:rFonts w:ascii="Arial" w:hAnsi="Arial" w:cs="Arial"/>
          <w:i/>
          <w:color w:val="000000"/>
          <w:sz w:val="22"/>
          <w:szCs w:val="22"/>
        </w:rPr>
        <w:t>Volunteer</w:t>
      </w:r>
      <w:proofErr w:type="spellEnd"/>
      <w:r w:rsidR="003F4676" w:rsidRPr="00787007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ab/>
      </w:r>
      <w:r w:rsidR="00A307DF" w:rsidRPr="00787007">
        <w:rPr>
          <w:rFonts w:ascii="Arial" w:hAnsi="Arial" w:cs="Arial"/>
          <w:i/>
          <w:color w:val="000000"/>
          <w:sz w:val="22"/>
          <w:szCs w:val="22"/>
        </w:rPr>
        <w:tab/>
        <w:t>Date:</w:t>
      </w:r>
    </w:p>
    <w:p w:rsidR="003C4B37" w:rsidRPr="00787007" w:rsidRDefault="003C4B37" w:rsidP="00A307DF">
      <w:pPr>
        <w:jc w:val="both"/>
        <w:rPr>
          <w:sz w:val="22"/>
          <w:szCs w:val="22"/>
        </w:rPr>
      </w:pPr>
    </w:p>
    <w:sectPr w:rsidR="003C4B37" w:rsidRPr="00787007" w:rsidSect="009516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98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A88" w:rsidRDefault="00423A88">
      <w:r>
        <w:separator/>
      </w:r>
    </w:p>
  </w:endnote>
  <w:endnote w:type="continuationSeparator" w:id="0">
    <w:p w:rsidR="00423A88" w:rsidRDefault="0042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ue Demos">
    <w:altName w:val="Neue Demo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5C" w:rsidRDefault="008F535C" w:rsidP="00F73FA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8F535C" w:rsidRDefault="008F535C" w:rsidP="00587C64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5C" w:rsidRDefault="008F535C" w:rsidP="00F73FA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787007">
      <w:rPr>
        <w:rStyle w:val="Seitenzahl"/>
        <w:noProof/>
      </w:rPr>
      <w:t>2</w:t>
    </w:r>
    <w:r>
      <w:rPr>
        <w:rStyle w:val="Seitenzahl"/>
      </w:rPr>
      <w:fldChar w:fldCharType="end"/>
    </w:r>
  </w:p>
  <w:p w:rsidR="008F535C" w:rsidRDefault="008F535C" w:rsidP="00587C64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A88" w:rsidRDefault="00423A88">
      <w:r>
        <w:separator/>
      </w:r>
    </w:p>
  </w:footnote>
  <w:footnote w:type="continuationSeparator" w:id="0">
    <w:p w:rsidR="00423A88" w:rsidRDefault="00423A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5C" w:rsidRDefault="00787007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225pt;height:159.75pt;z-index:-251658752;mso-position-horizontal:center;mso-position-horizontal-relative:margin;mso-position-vertical:center;mso-position-vertical-relative:margin" o:allowincell="f" fillcolor="#9cf" stroked="f">
          <v:fill opacity=".5"/>
          <v:textpath style="font-family:&quot;Arial&quot;;font-size:2in" string="ijg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5C" w:rsidRPr="009516A4" w:rsidRDefault="009516A4" w:rsidP="009516A4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61A725B" wp14:editId="5FA1D942">
          <wp:simplePos x="0" y="0"/>
          <wp:positionH relativeFrom="column">
            <wp:posOffset>-900431</wp:posOffset>
          </wp:positionH>
          <wp:positionV relativeFrom="paragraph">
            <wp:posOffset>-450215</wp:posOffset>
          </wp:positionV>
          <wp:extent cx="7553325" cy="10706100"/>
          <wp:effectExtent l="0" t="0" r="9525" b="0"/>
          <wp:wrapNone/>
          <wp:docPr id="2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051" cy="107085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35C" w:rsidRDefault="00787007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225pt;height:159.75pt;z-index:-251659776;mso-position-horizontal:center;mso-position-horizontal-relative:margin;mso-position-vertical:center;mso-position-vertical-relative:margin" o:allowincell="f" fillcolor="#9cf" stroked="f">
          <v:fill opacity=".5"/>
          <v:textpath style="font-family:&quot;Arial&quot;;font-size:2in" string="ijg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C596A"/>
    <w:multiLevelType w:val="hybridMultilevel"/>
    <w:tmpl w:val="9120ED30"/>
    <w:lvl w:ilvl="0" w:tplc="33826F4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8A6B20E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6D6A73"/>
    <w:multiLevelType w:val="hybridMultilevel"/>
    <w:tmpl w:val="3514A7C0"/>
    <w:lvl w:ilvl="0" w:tplc="08B679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9C0B18"/>
    <w:multiLevelType w:val="hybridMultilevel"/>
    <w:tmpl w:val="F1E43B78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EF1569"/>
    <w:multiLevelType w:val="hybridMultilevel"/>
    <w:tmpl w:val="12A836F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142A41"/>
    <w:multiLevelType w:val="hybridMultilevel"/>
    <w:tmpl w:val="A0C06A5A"/>
    <w:lvl w:ilvl="0" w:tplc="F8A6B20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BB5810"/>
    <w:multiLevelType w:val="hybridMultilevel"/>
    <w:tmpl w:val="6F00B89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1F6435E"/>
    <w:multiLevelType w:val="hybridMultilevel"/>
    <w:tmpl w:val="9AC86D68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AB13E04"/>
    <w:multiLevelType w:val="hybridMultilevel"/>
    <w:tmpl w:val="176E2DAA"/>
    <w:lvl w:ilvl="0" w:tplc="36D856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D9922BB"/>
    <w:multiLevelType w:val="hybridMultilevel"/>
    <w:tmpl w:val="9CFE5656"/>
    <w:lvl w:ilvl="0" w:tplc="33826F4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F56BFB"/>
    <w:multiLevelType w:val="hybridMultilevel"/>
    <w:tmpl w:val="A8288F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007854"/>
    <w:multiLevelType w:val="hybridMultilevel"/>
    <w:tmpl w:val="EAB0EB28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5C2125F"/>
    <w:multiLevelType w:val="hybridMultilevel"/>
    <w:tmpl w:val="C9C4146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BCD5EC9"/>
    <w:multiLevelType w:val="hybridMultilevel"/>
    <w:tmpl w:val="353A731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9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81"/>
    <w:rsid w:val="00025BD5"/>
    <w:rsid w:val="00031CF6"/>
    <w:rsid w:val="000365E6"/>
    <w:rsid w:val="00074826"/>
    <w:rsid w:val="000B1C7C"/>
    <w:rsid w:val="000C2A15"/>
    <w:rsid w:val="000E6055"/>
    <w:rsid w:val="001153A9"/>
    <w:rsid w:val="00147971"/>
    <w:rsid w:val="0015248D"/>
    <w:rsid w:val="00153698"/>
    <w:rsid w:val="00186117"/>
    <w:rsid w:val="001E67B9"/>
    <w:rsid w:val="00210F89"/>
    <w:rsid w:val="002336D6"/>
    <w:rsid w:val="002710ED"/>
    <w:rsid w:val="002740E5"/>
    <w:rsid w:val="00292504"/>
    <w:rsid w:val="00294CC6"/>
    <w:rsid w:val="002A13E2"/>
    <w:rsid w:val="00323BE1"/>
    <w:rsid w:val="00330D31"/>
    <w:rsid w:val="003445A2"/>
    <w:rsid w:val="003B4499"/>
    <w:rsid w:val="003C4B37"/>
    <w:rsid w:val="003E0A1A"/>
    <w:rsid w:val="003F4676"/>
    <w:rsid w:val="00407091"/>
    <w:rsid w:val="00413EAF"/>
    <w:rsid w:val="00423A88"/>
    <w:rsid w:val="0042511D"/>
    <w:rsid w:val="00427FA1"/>
    <w:rsid w:val="00435B86"/>
    <w:rsid w:val="0044326A"/>
    <w:rsid w:val="0045074A"/>
    <w:rsid w:val="00476FDE"/>
    <w:rsid w:val="004C43FC"/>
    <w:rsid w:val="004F1184"/>
    <w:rsid w:val="00507457"/>
    <w:rsid w:val="00587C64"/>
    <w:rsid w:val="005F3CB5"/>
    <w:rsid w:val="0060246A"/>
    <w:rsid w:val="00613ADF"/>
    <w:rsid w:val="00650C8D"/>
    <w:rsid w:val="006A474B"/>
    <w:rsid w:val="006B679E"/>
    <w:rsid w:val="00742CBB"/>
    <w:rsid w:val="00744236"/>
    <w:rsid w:val="00787007"/>
    <w:rsid w:val="00790D63"/>
    <w:rsid w:val="007B124B"/>
    <w:rsid w:val="007E22F7"/>
    <w:rsid w:val="007E39B0"/>
    <w:rsid w:val="008A3E78"/>
    <w:rsid w:val="008C1BEB"/>
    <w:rsid w:val="008E4693"/>
    <w:rsid w:val="008F535C"/>
    <w:rsid w:val="008F6D5C"/>
    <w:rsid w:val="009516A4"/>
    <w:rsid w:val="00951D31"/>
    <w:rsid w:val="009558FE"/>
    <w:rsid w:val="00974966"/>
    <w:rsid w:val="009A4881"/>
    <w:rsid w:val="009C3F9D"/>
    <w:rsid w:val="009D32E8"/>
    <w:rsid w:val="00A123D6"/>
    <w:rsid w:val="00A307DF"/>
    <w:rsid w:val="00A44363"/>
    <w:rsid w:val="00A93D83"/>
    <w:rsid w:val="00A97A3F"/>
    <w:rsid w:val="00B43427"/>
    <w:rsid w:val="00B44BBE"/>
    <w:rsid w:val="00B574D4"/>
    <w:rsid w:val="00BD0709"/>
    <w:rsid w:val="00C458D4"/>
    <w:rsid w:val="00C838AA"/>
    <w:rsid w:val="00D176EB"/>
    <w:rsid w:val="00D34D81"/>
    <w:rsid w:val="00D356A1"/>
    <w:rsid w:val="00D614F4"/>
    <w:rsid w:val="00D757CF"/>
    <w:rsid w:val="00D84740"/>
    <w:rsid w:val="00D96DEB"/>
    <w:rsid w:val="00DC62F4"/>
    <w:rsid w:val="00DD0F13"/>
    <w:rsid w:val="00E070B8"/>
    <w:rsid w:val="00E12B1C"/>
    <w:rsid w:val="00E153E1"/>
    <w:rsid w:val="00E25CFE"/>
    <w:rsid w:val="00E3356B"/>
    <w:rsid w:val="00E77F83"/>
    <w:rsid w:val="00E80FDA"/>
    <w:rsid w:val="00EC7E71"/>
    <w:rsid w:val="00ED10B5"/>
    <w:rsid w:val="00ED35A2"/>
    <w:rsid w:val="00EF1E5F"/>
    <w:rsid w:val="00F00DD7"/>
    <w:rsid w:val="00F245EA"/>
    <w:rsid w:val="00F30719"/>
    <w:rsid w:val="00F33D1B"/>
    <w:rsid w:val="00F45FCD"/>
    <w:rsid w:val="00F70EE4"/>
    <w:rsid w:val="00F73FA9"/>
    <w:rsid w:val="00F81241"/>
    <w:rsid w:val="00FD14DD"/>
    <w:rsid w:val="00FD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F33D1B"/>
    <w:pPr>
      <w:keepNext/>
      <w:tabs>
        <w:tab w:val="left" w:pos="1701"/>
      </w:tabs>
      <w:jc w:val="center"/>
      <w:outlineLvl w:val="2"/>
    </w:pPr>
    <w:rPr>
      <w:rFonts w:ascii="Arial" w:hAnsi="Arial" w:cs="Arial"/>
      <w:b/>
      <w:bCs/>
      <w:sz w:val="96"/>
      <w:szCs w:val="96"/>
    </w:rPr>
  </w:style>
  <w:style w:type="paragraph" w:styleId="berschrift8">
    <w:name w:val="heading 8"/>
    <w:basedOn w:val="Standard"/>
    <w:next w:val="Standard"/>
    <w:qFormat/>
    <w:rsid w:val="0045074A"/>
    <w:pPr>
      <w:keepNext/>
      <w:widowControl w:val="0"/>
      <w:tabs>
        <w:tab w:val="left" w:pos="204"/>
      </w:tabs>
      <w:spacing w:line="249" w:lineRule="exact"/>
      <w:jc w:val="both"/>
      <w:outlineLvl w:val="7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34D81"/>
    <w:rPr>
      <w:rFonts w:cs="Times New Roman"/>
      <w:color w:val="0000FF"/>
      <w:u w:val="single"/>
    </w:rPr>
  </w:style>
  <w:style w:type="paragraph" w:styleId="Textkrper">
    <w:name w:val="Body Text"/>
    <w:basedOn w:val="Standard"/>
    <w:rsid w:val="0045074A"/>
    <w:pPr>
      <w:tabs>
        <w:tab w:val="left" w:pos="720"/>
      </w:tabs>
    </w:pPr>
    <w:rPr>
      <w:b/>
      <w:bCs/>
    </w:rPr>
  </w:style>
  <w:style w:type="paragraph" w:styleId="Funotentext">
    <w:name w:val="footnote text"/>
    <w:basedOn w:val="Standard"/>
    <w:semiHidden/>
    <w:rsid w:val="0045074A"/>
    <w:rPr>
      <w:sz w:val="20"/>
      <w:szCs w:val="20"/>
    </w:rPr>
  </w:style>
  <w:style w:type="character" w:customStyle="1" w:styleId="berschrift3Zchn">
    <w:name w:val="Überschrift 3 Zchn"/>
    <w:link w:val="berschrift3"/>
    <w:rsid w:val="00F33D1B"/>
    <w:rPr>
      <w:rFonts w:ascii="Arial" w:hAnsi="Arial" w:cs="Arial"/>
      <w:b/>
      <w:bCs/>
      <w:sz w:val="96"/>
      <w:szCs w:val="96"/>
      <w:lang w:val="de-DE" w:eastAsia="de-DE" w:bidi="ar-SA"/>
    </w:rPr>
  </w:style>
  <w:style w:type="paragraph" w:customStyle="1" w:styleId="Formatvorlage1">
    <w:name w:val="Formatvorlage1"/>
    <w:basedOn w:val="Standard"/>
    <w:rsid w:val="0045074A"/>
  </w:style>
  <w:style w:type="paragraph" w:customStyle="1" w:styleId="Listenabsatz1">
    <w:name w:val="Listenabsatz1"/>
    <w:basedOn w:val="Standard"/>
    <w:rsid w:val="00F45FC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uzeile">
    <w:name w:val="footer"/>
    <w:basedOn w:val="Standard"/>
    <w:rsid w:val="00587C6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87C64"/>
  </w:style>
  <w:style w:type="character" w:styleId="Funotenzeichen">
    <w:name w:val="footnote reference"/>
    <w:semiHidden/>
    <w:rsid w:val="00A123D6"/>
    <w:rPr>
      <w:vertAlign w:val="superscript"/>
    </w:rPr>
  </w:style>
  <w:style w:type="paragraph" w:styleId="Kopfzeile">
    <w:name w:val="header"/>
    <w:basedOn w:val="Standard"/>
    <w:rsid w:val="00E77F83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rsid w:val="004C43FC"/>
    <w:pPr>
      <w:spacing w:before="100" w:beforeAutospacing="1" w:after="100" w:afterAutospacing="1"/>
    </w:pPr>
  </w:style>
  <w:style w:type="paragraph" w:customStyle="1" w:styleId="bodytext">
    <w:name w:val="bodytext"/>
    <w:basedOn w:val="Standard"/>
    <w:rsid w:val="004C43FC"/>
    <w:pPr>
      <w:spacing w:before="100" w:beforeAutospacing="1" w:after="100" w:afterAutospacing="1"/>
    </w:pPr>
  </w:style>
  <w:style w:type="paragraph" w:customStyle="1" w:styleId="Default">
    <w:name w:val="Default"/>
    <w:rsid w:val="004C43FC"/>
    <w:pPr>
      <w:autoSpaceDE w:val="0"/>
      <w:autoSpaceDN w:val="0"/>
      <w:adjustRightInd w:val="0"/>
    </w:pPr>
    <w:rPr>
      <w:rFonts w:ascii="Neue Demos" w:hAnsi="Neue Demos" w:cs="Neue Demos"/>
      <w:color w:val="000000"/>
      <w:sz w:val="24"/>
      <w:szCs w:val="24"/>
    </w:rPr>
  </w:style>
  <w:style w:type="paragraph" w:customStyle="1" w:styleId="Pa3">
    <w:name w:val="Pa3"/>
    <w:basedOn w:val="Default"/>
    <w:next w:val="Default"/>
    <w:rsid w:val="004C43FC"/>
    <w:pPr>
      <w:spacing w:line="191" w:lineRule="atLeast"/>
    </w:pPr>
    <w:rPr>
      <w:rFonts w:cs="Times New Roman"/>
      <w:color w:val="auto"/>
    </w:rPr>
  </w:style>
  <w:style w:type="table" w:styleId="Tabellenraster">
    <w:name w:val="Table Grid"/>
    <w:basedOn w:val="NormaleTabelle"/>
    <w:rsid w:val="00790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1536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536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F33D1B"/>
    <w:pPr>
      <w:keepNext/>
      <w:tabs>
        <w:tab w:val="left" w:pos="1701"/>
      </w:tabs>
      <w:jc w:val="center"/>
      <w:outlineLvl w:val="2"/>
    </w:pPr>
    <w:rPr>
      <w:rFonts w:ascii="Arial" w:hAnsi="Arial" w:cs="Arial"/>
      <w:b/>
      <w:bCs/>
      <w:sz w:val="96"/>
      <w:szCs w:val="96"/>
    </w:rPr>
  </w:style>
  <w:style w:type="paragraph" w:styleId="berschrift8">
    <w:name w:val="heading 8"/>
    <w:basedOn w:val="Standard"/>
    <w:next w:val="Standard"/>
    <w:qFormat/>
    <w:rsid w:val="0045074A"/>
    <w:pPr>
      <w:keepNext/>
      <w:widowControl w:val="0"/>
      <w:tabs>
        <w:tab w:val="left" w:pos="204"/>
      </w:tabs>
      <w:spacing w:line="249" w:lineRule="exact"/>
      <w:jc w:val="both"/>
      <w:outlineLvl w:val="7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34D81"/>
    <w:rPr>
      <w:rFonts w:cs="Times New Roman"/>
      <w:color w:val="0000FF"/>
      <w:u w:val="single"/>
    </w:rPr>
  </w:style>
  <w:style w:type="paragraph" w:styleId="Textkrper">
    <w:name w:val="Body Text"/>
    <w:basedOn w:val="Standard"/>
    <w:rsid w:val="0045074A"/>
    <w:pPr>
      <w:tabs>
        <w:tab w:val="left" w:pos="720"/>
      </w:tabs>
    </w:pPr>
    <w:rPr>
      <w:b/>
      <w:bCs/>
    </w:rPr>
  </w:style>
  <w:style w:type="paragraph" w:styleId="Funotentext">
    <w:name w:val="footnote text"/>
    <w:basedOn w:val="Standard"/>
    <w:semiHidden/>
    <w:rsid w:val="0045074A"/>
    <w:rPr>
      <w:sz w:val="20"/>
      <w:szCs w:val="20"/>
    </w:rPr>
  </w:style>
  <w:style w:type="character" w:customStyle="1" w:styleId="berschrift3Zchn">
    <w:name w:val="Überschrift 3 Zchn"/>
    <w:link w:val="berschrift3"/>
    <w:rsid w:val="00F33D1B"/>
    <w:rPr>
      <w:rFonts w:ascii="Arial" w:hAnsi="Arial" w:cs="Arial"/>
      <w:b/>
      <w:bCs/>
      <w:sz w:val="96"/>
      <w:szCs w:val="96"/>
      <w:lang w:val="de-DE" w:eastAsia="de-DE" w:bidi="ar-SA"/>
    </w:rPr>
  </w:style>
  <w:style w:type="paragraph" w:customStyle="1" w:styleId="Formatvorlage1">
    <w:name w:val="Formatvorlage1"/>
    <w:basedOn w:val="Standard"/>
    <w:rsid w:val="0045074A"/>
  </w:style>
  <w:style w:type="paragraph" w:customStyle="1" w:styleId="Listenabsatz1">
    <w:name w:val="Listenabsatz1"/>
    <w:basedOn w:val="Standard"/>
    <w:rsid w:val="00F45FC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uzeile">
    <w:name w:val="footer"/>
    <w:basedOn w:val="Standard"/>
    <w:rsid w:val="00587C6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587C64"/>
  </w:style>
  <w:style w:type="character" w:styleId="Funotenzeichen">
    <w:name w:val="footnote reference"/>
    <w:semiHidden/>
    <w:rsid w:val="00A123D6"/>
    <w:rPr>
      <w:vertAlign w:val="superscript"/>
    </w:rPr>
  </w:style>
  <w:style w:type="paragraph" w:styleId="Kopfzeile">
    <w:name w:val="header"/>
    <w:basedOn w:val="Standard"/>
    <w:rsid w:val="00E77F83"/>
    <w:pPr>
      <w:tabs>
        <w:tab w:val="center" w:pos="4536"/>
        <w:tab w:val="right" w:pos="9072"/>
      </w:tabs>
    </w:pPr>
  </w:style>
  <w:style w:type="paragraph" w:styleId="StandardWeb">
    <w:name w:val="Normal (Web)"/>
    <w:basedOn w:val="Standard"/>
    <w:rsid w:val="004C43FC"/>
    <w:pPr>
      <w:spacing w:before="100" w:beforeAutospacing="1" w:after="100" w:afterAutospacing="1"/>
    </w:pPr>
  </w:style>
  <w:style w:type="paragraph" w:customStyle="1" w:styleId="bodytext">
    <w:name w:val="bodytext"/>
    <w:basedOn w:val="Standard"/>
    <w:rsid w:val="004C43FC"/>
    <w:pPr>
      <w:spacing w:before="100" w:beforeAutospacing="1" w:after="100" w:afterAutospacing="1"/>
    </w:pPr>
  </w:style>
  <w:style w:type="paragraph" w:customStyle="1" w:styleId="Default">
    <w:name w:val="Default"/>
    <w:rsid w:val="004C43FC"/>
    <w:pPr>
      <w:autoSpaceDE w:val="0"/>
      <w:autoSpaceDN w:val="0"/>
      <w:adjustRightInd w:val="0"/>
    </w:pPr>
    <w:rPr>
      <w:rFonts w:ascii="Neue Demos" w:hAnsi="Neue Demos" w:cs="Neue Demos"/>
      <w:color w:val="000000"/>
      <w:sz w:val="24"/>
      <w:szCs w:val="24"/>
    </w:rPr>
  </w:style>
  <w:style w:type="paragraph" w:customStyle="1" w:styleId="Pa3">
    <w:name w:val="Pa3"/>
    <w:basedOn w:val="Default"/>
    <w:next w:val="Default"/>
    <w:rsid w:val="004C43FC"/>
    <w:pPr>
      <w:spacing w:line="191" w:lineRule="atLeast"/>
    </w:pPr>
    <w:rPr>
      <w:rFonts w:cs="Times New Roman"/>
      <w:color w:val="auto"/>
    </w:rPr>
  </w:style>
  <w:style w:type="table" w:styleId="Tabellenraster">
    <w:name w:val="Table Grid"/>
    <w:basedOn w:val="NormaleTabelle"/>
    <w:rsid w:val="00790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1536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536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8D4E5117</Template>
  <TotalTime>0</TotalTime>
  <Pages>5</Pages>
  <Words>1378</Words>
  <Characters>11805</Characters>
  <Application>Microsoft Office Word</Application>
  <DocSecurity>0</DocSecurity>
  <Lines>98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verschiedenen Projekte innerhalb des AALA- Programms stehen alle im Zusammenhang des Nachhgaltigkeits- Konzeptes</vt:lpstr>
    </vt:vector>
  </TitlesOfParts>
  <Company>IJGD e.V.</Company>
  <LinksUpToDate>false</LinksUpToDate>
  <CharactersWithSpaces>13157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verschiedenen Projekte innerhalb des AALA- Programms stehen alle im Zusammenhang des Nachhgaltigkeits- Konzeptes</dc:title>
  <dc:creator>loehr</dc:creator>
  <cp:lastModifiedBy>Merel Fuchs</cp:lastModifiedBy>
  <cp:revision>5</cp:revision>
  <cp:lastPrinted>2010-05-12T10:48:00Z</cp:lastPrinted>
  <dcterms:created xsi:type="dcterms:W3CDTF">2017-01-05T09:21:00Z</dcterms:created>
  <dcterms:modified xsi:type="dcterms:W3CDTF">2017-11-22T10:49:00Z</dcterms:modified>
</cp:coreProperties>
</file>